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501BEF">
      <w:pPr>
        <w:adjustRightInd w:val="0"/>
        <w:snapToGrid w:val="0"/>
        <w:spacing w:line="600" w:lineRule="exact"/>
        <w:rPr>
          <w:del w:id="0" w:author="李学良" w:date="2026-02-03T13:42:00Z"/>
          <w:rFonts w:hint="eastAsia" w:ascii="方正小标宋简体" w:hAnsi="方正小标宋简体" w:eastAsia="方正小标宋简体" w:cs="方正小标宋简体"/>
          <w:color w:val="000000"/>
          <w:sz w:val="44"/>
          <w:szCs w:val="44"/>
        </w:rPr>
      </w:pPr>
    </w:p>
    <w:p w14:paraId="5BA2F4AF">
      <w:pPr>
        <w:adjustRightInd w:val="0"/>
        <w:snapToGrid w:val="0"/>
        <w:spacing w:line="600" w:lineRule="exact"/>
        <w:jc w:val="both"/>
        <w:rPr>
          <w:del w:id="2" w:author="红军 万" w:date="2026-02-12T15:51:00Z"/>
          <w:rFonts w:hint="eastAsia" w:ascii="方正公文小标宋" w:hAnsi="方正公文小标宋" w:eastAsia="方正公文小标宋" w:cs="方正公文小标宋"/>
          <w:color w:val="000000"/>
          <w:sz w:val="36"/>
          <w:szCs w:val="36"/>
        </w:rPr>
        <w:pPrChange w:id="1" w:author="李学良" w:date="2026-02-03T13:42:00Z">
          <w:pPr>
            <w:adjustRightInd w:val="0"/>
            <w:snapToGrid w:val="0"/>
            <w:spacing w:line="600" w:lineRule="exact"/>
            <w:jc w:val="center"/>
          </w:pPr>
        </w:pPrChange>
      </w:pPr>
      <w:del w:id="3" w:author="李学良" w:date="2026-02-03T13:42:00Z">
        <w:r>
          <w:rPr>
            <w:rFonts w:hint="eastAsia" w:ascii="方正公文小标宋" w:hAnsi="方正公文小标宋" w:eastAsia="方正公文小标宋" w:cs="方正公文小标宋"/>
            <w:color w:val="000000"/>
            <w:sz w:val="36"/>
            <w:szCs w:val="36"/>
          </w:rPr>
          <w:delText>国家体育总局水上运动管理中心</w:delText>
        </w:r>
      </w:del>
    </w:p>
    <w:p w14:paraId="316DA860">
      <w:pPr>
        <w:adjustRightInd w:val="0"/>
        <w:snapToGrid w:val="0"/>
        <w:spacing w:line="600" w:lineRule="exact"/>
        <w:jc w:val="center"/>
        <w:rPr>
          <w:rFonts w:hint="eastAsia" w:ascii="方正小标宋简体" w:hAnsi="仿宋" w:eastAsia="方正小标宋简体" w:cs="仿宋"/>
          <w:b/>
          <w:bCs/>
          <w:color w:val="000000"/>
          <w:sz w:val="36"/>
          <w:szCs w:val="36"/>
        </w:rPr>
      </w:pPr>
      <w:ins w:id="4" w:author="李学良" w:date="2026-02-03T13:42:00Z">
        <w:r>
          <w:rPr>
            <w:rFonts w:hint="eastAsia" w:ascii="方正小标宋简体" w:hAnsi="仿宋" w:eastAsia="方正小标宋简体" w:cs="仿宋"/>
            <w:b/>
            <w:bCs/>
            <w:color w:val="000000"/>
            <w:sz w:val="36"/>
            <w:szCs w:val="36"/>
            <w:rPrChange w:id="5" w:author="李学良" w:date="2026-02-03T13:51:00Z">
              <w:rPr>
                <w:rFonts w:hint="eastAsia" w:ascii="方正公文小标宋" w:hAnsi="方正公文小标宋" w:eastAsia="方正公文小标宋" w:cs="方正公文小标宋"/>
                <w:color w:val="000000"/>
                <w:sz w:val="36"/>
                <w:szCs w:val="36"/>
              </w:rPr>
            </w:rPrChange>
          </w:rPr>
          <w:t>中国</w:t>
        </w:r>
      </w:ins>
      <w:r>
        <w:rPr>
          <w:rFonts w:hint="eastAsia" w:ascii="方正小标宋简体" w:hAnsi="仿宋" w:eastAsia="方正小标宋简体" w:cs="仿宋"/>
          <w:b/>
          <w:bCs/>
          <w:color w:val="000000"/>
          <w:sz w:val="36"/>
          <w:szCs w:val="36"/>
          <w:rPrChange w:id="6" w:author="李学良" w:date="2026-02-03T13:51:00Z">
            <w:rPr>
              <w:rFonts w:hint="eastAsia" w:ascii="方正公文小标宋" w:hAnsi="方正公文小标宋" w:eastAsia="方正公文小标宋" w:cs="方正公文小标宋"/>
              <w:color w:val="000000"/>
              <w:sz w:val="36"/>
              <w:szCs w:val="36"/>
            </w:rPr>
          </w:rPrChange>
        </w:rPr>
        <w:t>桨板</w:t>
      </w:r>
      <w:del w:id="7" w:author="李学良" w:date="2026-02-03T13:42:00Z">
        <w:r>
          <w:rPr>
            <w:rFonts w:hint="eastAsia" w:ascii="方正小标宋简体" w:hAnsi="仿宋" w:eastAsia="方正小标宋简体" w:cs="仿宋"/>
            <w:b/>
            <w:bCs/>
            <w:color w:val="000000"/>
            <w:sz w:val="36"/>
            <w:szCs w:val="36"/>
            <w:rPrChange w:id="8" w:author="李学良" w:date="2026-02-03T13:51:00Z">
              <w:rPr>
                <w:rFonts w:hint="eastAsia" w:ascii="方正公文小标宋" w:hAnsi="方正公文小标宋" w:eastAsia="方正公文小标宋" w:cs="方正公文小标宋"/>
                <w:color w:val="000000"/>
                <w:sz w:val="36"/>
                <w:szCs w:val="36"/>
              </w:rPr>
            </w:rPrChange>
          </w:rPr>
          <w:delText>项目</w:delText>
        </w:r>
      </w:del>
      <w:r>
        <w:rPr>
          <w:rFonts w:hint="eastAsia" w:ascii="方正小标宋简体" w:hAnsi="仿宋" w:eastAsia="方正小标宋简体" w:cs="仿宋"/>
          <w:b/>
          <w:bCs/>
          <w:color w:val="000000"/>
          <w:sz w:val="36"/>
          <w:szCs w:val="36"/>
          <w:rPrChange w:id="9" w:author="李学良" w:date="2026-02-03T13:51:00Z">
            <w:rPr>
              <w:rFonts w:hint="eastAsia" w:ascii="方正公文小标宋" w:hAnsi="方正公文小标宋" w:eastAsia="方正公文小标宋" w:cs="方正公文小标宋"/>
              <w:color w:val="000000"/>
              <w:sz w:val="36"/>
              <w:szCs w:val="36"/>
            </w:rPr>
          </w:rPrChange>
        </w:rPr>
        <w:t>裁判员管理办法</w:t>
      </w:r>
    </w:p>
    <w:p w14:paraId="0E0B2118">
      <w:pPr>
        <w:adjustRightInd w:val="0"/>
        <w:snapToGrid w:val="0"/>
        <w:spacing w:line="600" w:lineRule="exact"/>
        <w:jc w:val="center"/>
        <w:rPr>
          <w:rFonts w:hint="eastAsia" w:ascii="仿宋" w:hAnsi="仿宋" w:eastAsia="仿宋" w:cs="仿宋"/>
          <w:b/>
          <w:bCs/>
          <w:color w:val="000000"/>
          <w:sz w:val="30"/>
          <w:szCs w:val="30"/>
        </w:rPr>
      </w:pPr>
      <w:r>
        <w:rPr>
          <w:rFonts w:hint="eastAsia" w:ascii="仿宋" w:hAnsi="仿宋" w:eastAsia="仿宋" w:cs="仿宋"/>
          <w:b/>
          <w:bCs/>
          <w:color w:val="000000"/>
          <w:sz w:val="30"/>
          <w:szCs w:val="30"/>
          <w:rPrChange w:id="10" w:author="李学良" w:date="2026-02-03T13:51:00Z">
            <w:rPr>
              <w:rFonts w:hint="eastAsia" w:ascii="方正公文小标宋" w:hAnsi="方正公文小标宋" w:eastAsia="方正公文小标宋" w:cs="方正公文小标宋"/>
              <w:color w:val="000000"/>
              <w:sz w:val="36"/>
              <w:szCs w:val="36"/>
            </w:rPr>
          </w:rPrChange>
        </w:rPr>
        <w:t>（</w:t>
      </w:r>
      <w:r>
        <w:rPr>
          <w:rFonts w:hint="eastAsia" w:ascii="仿宋" w:hAnsi="仿宋" w:eastAsia="仿宋" w:cs="仿宋"/>
          <w:b/>
          <w:bCs/>
          <w:color w:val="000000"/>
          <w:sz w:val="30"/>
          <w:szCs w:val="30"/>
        </w:rPr>
        <w:t>2026版</w:t>
      </w:r>
      <w:r>
        <w:rPr>
          <w:rFonts w:hint="eastAsia" w:ascii="仿宋" w:hAnsi="仿宋" w:eastAsia="仿宋" w:cs="仿宋"/>
          <w:b/>
          <w:bCs/>
          <w:color w:val="000000"/>
          <w:sz w:val="30"/>
          <w:szCs w:val="30"/>
          <w:rPrChange w:id="11" w:author="李学良" w:date="2026-02-03T13:51:00Z">
            <w:rPr>
              <w:rFonts w:hint="eastAsia" w:ascii="方正公文小标宋" w:hAnsi="方正公文小标宋" w:eastAsia="方正公文小标宋" w:cs="方正公文小标宋"/>
              <w:color w:val="000000"/>
              <w:sz w:val="36"/>
              <w:szCs w:val="36"/>
            </w:rPr>
          </w:rPrChange>
        </w:rPr>
        <w:t>）</w:t>
      </w:r>
    </w:p>
    <w:p w14:paraId="4E923110">
      <w:pPr>
        <w:adjustRightInd w:val="0"/>
        <w:snapToGrid w:val="0"/>
        <w:spacing w:line="600" w:lineRule="exact"/>
        <w:jc w:val="center"/>
        <w:rPr>
          <w:rFonts w:hint="eastAsia" w:ascii="仿宋" w:hAnsi="仿宋" w:eastAsia="仿宋" w:cs="仿宋"/>
          <w:color w:val="000000"/>
          <w:sz w:val="30"/>
          <w:szCs w:val="30"/>
          <w:rPrChange w:id="12" w:author="李学良" w:date="2026-02-03T13:51:00Z">
            <w:rPr>
              <w:rFonts w:hint="eastAsia" w:ascii="方正小标宋简体" w:hAnsi="方正小标宋简体" w:eastAsia="方正小标宋简体" w:cs="方正小标宋简体"/>
              <w:color w:val="000000"/>
              <w:sz w:val="36"/>
              <w:szCs w:val="36"/>
            </w:rPr>
          </w:rPrChange>
        </w:rPr>
      </w:pPr>
    </w:p>
    <w:p w14:paraId="7EE9789B">
      <w:pPr>
        <w:spacing w:before="313" w:beforeLines="100" w:after="625" w:afterLines="200"/>
        <w:jc w:val="center"/>
        <w:rPr>
          <w:ins w:id="14" w:author="红军 万" w:date="2026-02-11T16:46:00Z"/>
          <w:del w:id="15" w:author="李秀红" w:date="2026-03-22T16:02:14Z"/>
          <w:rFonts w:hint="eastAsia" w:ascii="黑体" w:hAnsi="黑体" w:eastAsia="黑体" w:cs="仿宋"/>
          <w:b w:val="0"/>
          <w:bCs w:val="0"/>
          <w:sz w:val="32"/>
          <w:szCs w:val="32"/>
          <w:rPrChange w:id="16" w:author="红军 万" w:date="2026-02-12T15:53:00Z">
            <w:rPr>
              <w:ins w:id="17" w:author="红军 万" w:date="2026-02-11T16:46:00Z"/>
              <w:del w:id="18" w:author="李秀红" w:date="2026-03-22T16:02:14Z"/>
              <w:rFonts w:hint="eastAsia" w:ascii="黑体" w:hAnsi="黑体" w:eastAsia="黑体" w:cs="仿宋"/>
              <w:b/>
              <w:bCs/>
              <w:sz w:val="36"/>
              <w:szCs w:val="36"/>
            </w:rPr>
          </w:rPrChange>
        </w:rPr>
        <w:pPrChange w:id="13" w:author="李秀红" w:date="2026-03-22T16:02:57Z">
          <w:pPr>
            <w:jc w:val="center"/>
          </w:pPr>
        </w:pPrChange>
      </w:pPr>
      <w:r>
        <w:rPr>
          <w:rFonts w:hint="eastAsia" w:ascii="黑体" w:hAnsi="黑体" w:eastAsia="黑体" w:cs="仿宋"/>
          <w:sz w:val="32"/>
          <w:szCs w:val="32"/>
          <w:rPrChange w:id="19" w:author="红军 万" w:date="2026-02-12T15:53:00Z">
            <w:rPr>
              <w:rFonts w:hint="eastAsia" w:ascii="黑体" w:hAnsi="黑体" w:eastAsia="黑体" w:cs="黑体"/>
              <w:sz w:val="30"/>
              <w:szCs w:val="30"/>
            </w:rPr>
          </w:rPrChange>
        </w:rPr>
        <w:t>第一章  总  则</w:t>
      </w:r>
    </w:p>
    <w:p w14:paraId="5BEB4727">
      <w:pPr>
        <w:spacing w:before="313" w:beforeLines="100"/>
        <w:jc w:val="center"/>
        <w:rPr>
          <w:rFonts w:hint="eastAsia" w:ascii="黑体" w:hAnsi="黑体" w:eastAsia="黑体" w:cs="仿宋"/>
          <w:b/>
          <w:bCs/>
          <w:sz w:val="36"/>
          <w:szCs w:val="36"/>
          <w:rPrChange w:id="21" w:author="红军 万" w:date="2026-02-11T16:33:00Z">
            <w:rPr>
              <w:rFonts w:hint="eastAsia" w:ascii="黑体" w:hAnsi="黑体" w:eastAsia="黑体" w:cs="黑体"/>
              <w:sz w:val="30"/>
              <w:szCs w:val="30"/>
            </w:rPr>
          </w:rPrChange>
        </w:rPr>
        <w:pPrChange w:id="20" w:author="李秀红" w:date="2026-03-22T16:02:22Z">
          <w:pPr>
            <w:jc w:val="center"/>
          </w:pPr>
        </w:pPrChange>
      </w:pPr>
    </w:p>
    <w:p w14:paraId="398344E9">
      <w:pPr>
        <w:numPr>
          <w:ilvl w:val="0"/>
          <w:numId w:val="1"/>
        </w:numPr>
        <w:adjustRightInd w:val="0"/>
        <w:snapToGrid w:val="0"/>
        <w:spacing w:line="600" w:lineRule="exact"/>
        <w:ind w:firstLine="600"/>
        <w:rPr>
          <w:rFonts w:hint="eastAsia" w:ascii="等线 Light" w:hAnsi="等线 Light" w:eastAsia="等线 Light" w:cs="仿宋"/>
          <w:sz w:val="32"/>
          <w:szCs w:val="32"/>
          <w:rPrChange w:id="22" w:author="红军 万" w:date="2026-02-12T15:54:00Z">
            <w:rPr>
              <w:rFonts w:hint="eastAsia" w:ascii="仿宋" w:hAnsi="仿宋" w:eastAsia="仿宋" w:cs="仿宋"/>
              <w:sz w:val="32"/>
              <w:szCs w:val="32"/>
            </w:rPr>
          </w:rPrChange>
        </w:rPr>
      </w:pPr>
      <w:r>
        <w:rPr>
          <w:rFonts w:hint="eastAsia" w:ascii="仿宋" w:hAnsi="仿宋" w:eastAsia="仿宋" w:cs="仿宋"/>
          <w:sz w:val="32"/>
          <w:szCs w:val="32"/>
        </w:rPr>
        <w:t xml:space="preserve">  </w:t>
      </w:r>
      <w:r>
        <w:rPr>
          <w:rFonts w:ascii="等线 Light" w:hAnsi="等线 Light" w:eastAsia="等线 Light" w:cs="仿宋"/>
          <w:sz w:val="32"/>
          <w:szCs w:val="32"/>
          <w:rPrChange w:id="23" w:author="红军 万" w:date="2026-02-12T15:54:00Z">
            <w:rPr>
              <w:rFonts w:ascii="仿宋" w:hAnsi="仿宋" w:eastAsia="仿宋" w:cs="仿宋"/>
              <w:sz w:val="32"/>
              <w:szCs w:val="32"/>
            </w:rPr>
          </w:rPrChange>
        </w:rPr>
        <w:t>为</w:t>
      </w:r>
      <w:del w:id="24" w:author="红军 万" w:date="2026-02-09T15:16:00Z">
        <w:r>
          <w:rPr>
            <w:rFonts w:ascii="等线 Light" w:hAnsi="等线 Light" w:eastAsia="等线 Light" w:cs="仿宋"/>
            <w:sz w:val="32"/>
            <w:szCs w:val="32"/>
            <w:rPrChange w:id="25" w:author="红军 万" w:date="2026-02-12T15:54:00Z">
              <w:rPr>
                <w:rFonts w:ascii="仿宋" w:hAnsi="仿宋" w:eastAsia="仿宋" w:cs="仿宋"/>
                <w:sz w:val="32"/>
                <w:szCs w:val="32"/>
              </w:rPr>
            </w:rPrChange>
          </w:rPr>
          <w:delText>切实</w:delText>
        </w:r>
      </w:del>
      <w:r>
        <w:rPr>
          <w:rFonts w:ascii="等线 Light" w:hAnsi="等线 Light" w:eastAsia="等线 Light" w:cs="仿宋"/>
          <w:sz w:val="32"/>
          <w:szCs w:val="32"/>
          <w:rPrChange w:id="26" w:author="红军 万" w:date="2026-02-12T15:54:00Z">
            <w:rPr>
              <w:rFonts w:ascii="仿宋" w:hAnsi="仿宋" w:eastAsia="仿宋" w:cs="仿宋"/>
              <w:sz w:val="32"/>
              <w:szCs w:val="32"/>
            </w:rPr>
          </w:rPrChange>
        </w:rPr>
        <w:t>加强</w:t>
      </w:r>
      <w:ins w:id="27" w:author="红军 万" w:date="2026-02-09T15:16:00Z">
        <w:r>
          <w:rPr>
            <w:rFonts w:hint="eastAsia" w:ascii="等线 Light" w:hAnsi="等线 Light" w:eastAsia="等线 Light" w:cs="仿宋"/>
            <w:sz w:val="32"/>
            <w:szCs w:val="32"/>
            <w:rPrChange w:id="28" w:author="红军 万" w:date="2026-02-12T15:54:00Z">
              <w:rPr>
                <w:rFonts w:hint="eastAsia" w:ascii="仿宋" w:hAnsi="仿宋" w:eastAsia="仿宋" w:cs="仿宋"/>
                <w:sz w:val="32"/>
                <w:szCs w:val="32"/>
              </w:rPr>
            </w:rPrChange>
          </w:rPr>
          <w:t>我国</w:t>
        </w:r>
      </w:ins>
      <w:r>
        <w:rPr>
          <w:rFonts w:ascii="等线 Light" w:hAnsi="等线 Light" w:eastAsia="等线 Light" w:cs="仿宋"/>
          <w:sz w:val="32"/>
          <w:szCs w:val="32"/>
          <w:rPrChange w:id="29" w:author="红军 万" w:date="2026-02-12T15:54:00Z">
            <w:rPr>
              <w:rFonts w:ascii="仿宋" w:hAnsi="仿宋" w:eastAsia="仿宋" w:cs="仿宋"/>
              <w:sz w:val="32"/>
              <w:szCs w:val="32"/>
            </w:rPr>
          </w:rPrChange>
        </w:rPr>
        <w:t>桨板项目裁判员队伍建设，</w:t>
      </w:r>
      <w:del w:id="30" w:author="万里漂" w:date="2026-03-21T20:48:27Z">
        <w:r>
          <w:rPr>
            <w:rFonts w:hint="eastAsia" w:ascii="等线 Light" w:hAnsi="等线 Light" w:eastAsia="等线 Light" w:cs="仿宋"/>
            <w:sz w:val="32"/>
            <w:szCs w:val="32"/>
            <w:rPrChange w:id="31" w:author="红军 万" w:date="2026-02-12T15:54:00Z">
              <w:rPr>
                <w:rFonts w:hint="eastAsia" w:ascii="仿宋" w:hAnsi="仿宋" w:eastAsia="仿宋" w:cs="仿宋"/>
                <w:sz w:val="32"/>
                <w:szCs w:val="32"/>
              </w:rPr>
            </w:rPrChange>
          </w:rPr>
          <w:delText>保障</w:delText>
        </w:r>
      </w:del>
      <w:ins w:id="32" w:author="红军 万" w:date="2026-02-09T15:16:00Z">
        <w:del w:id="33" w:author="万里漂" w:date="2026-03-21T20:48:27Z">
          <w:r>
            <w:rPr>
              <w:rFonts w:hint="eastAsia" w:ascii="等线 Light" w:hAnsi="等线 Light" w:eastAsia="等线 Light" w:cs="仿宋"/>
              <w:sz w:val="32"/>
              <w:szCs w:val="32"/>
              <w:rPrChange w:id="34" w:author="红军 万" w:date="2026-02-12T15:54:00Z">
                <w:rPr>
                  <w:rFonts w:hint="eastAsia" w:ascii="仿宋" w:hAnsi="仿宋" w:eastAsia="仿宋" w:cs="仿宋"/>
                  <w:sz w:val="32"/>
                  <w:szCs w:val="32"/>
                </w:rPr>
              </w:rPrChange>
            </w:rPr>
            <w:delText>保证</w:delText>
          </w:r>
        </w:del>
      </w:ins>
      <w:del w:id="35" w:author="万里漂" w:date="2026-03-21T20:48:27Z">
        <w:r>
          <w:rPr>
            <w:rFonts w:ascii="等线 Light" w:hAnsi="等线 Light" w:eastAsia="等线 Light" w:cs="仿宋"/>
            <w:sz w:val="32"/>
            <w:szCs w:val="32"/>
            <w:rPrChange w:id="36" w:author="红军 万" w:date="2026-02-12T15:54:00Z">
              <w:rPr>
                <w:rFonts w:ascii="仿宋" w:hAnsi="仿宋" w:eastAsia="仿宋" w:cs="仿宋"/>
                <w:sz w:val="32"/>
                <w:szCs w:val="32"/>
              </w:rPr>
            </w:rPrChange>
          </w:rPr>
          <w:delText>桨板竞赛公平、公正、有序</w:delText>
        </w:r>
      </w:del>
      <w:del w:id="37" w:author="万里漂" w:date="2026-03-21T20:48:27Z">
        <w:r>
          <w:rPr>
            <w:rFonts w:hint="eastAsia" w:ascii="等线 Light" w:hAnsi="等线 Light" w:eastAsia="等线 Light" w:cs="仿宋"/>
            <w:sz w:val="32"/>
            <w:szCs w:val="32"/>
            <w:rPrChange w:id="38" w:author="红军 万" w:date="2026-02-12T15:54:00Z">
              <w:rPr>
                <w:rFonts w:hint="eastAsia" w:ascii="仿宋" w:hAnsi="仿宋" w:eastAsia="仿宋" w:cs="仿宋"/>
                <w:sz w:val="32"/>
                <w:szCs w:val="32"/>
              </w:rPr>
            </w:rPrChange>
          </w:rPr>
          <w:delText>开展</w:delText>
        </w:r>
      </w:del>
      <w:ins w:id="39" w:author="红军 万" w:date="2026-02-09T15:16:00Z">
        <w:del w:id="40" w:author="万里漂" w:date="2026-03-21T20:48:27Z">
          <w:r>
            <w:rPr>
              <w:rFonts w:hint="eastAsia" w:ascii="等线 Light" w:hAnsi="等线 Light" w:eastAsia="等线 Light" w:cs="仿宋"/>
              <w:sz w:val="32"/>
              <w:szCs w:val="32"/>
              <w:rPrChange w:id="41" w:author="红军 万" w:date="2026-02-12T15:54:00Z">
                <w:rPr>
                  <w:rFonts w:hint="eastAsia" w:ascii="仿宋" w:hAnsi="仿宋" w:eastAsia="仿宋" w:cs="仿宋"/>
                  <w:sz w:val="32"/>
                  <w:szCs w:val="32"/>
                </w:rPr>
              </w:rPrChange>
            </w:rPr>
            <w:delText>进行</w:delText>
          </w:r>
        </w:del>
      </w:ins>
      <w:del w:id="42" w:author="万里漂" w:date="2026-03-21T20:48:27Z">
        <w:r>
          <w:rPr>
            <w:rFonts w:ascii="等线 Light" w:hAnsi="等线 Light" w:eastAsia="等线 Light" w:cs="仿宋"/>
            <w:sz w:val="32"/>
            <w:szCs w:val="32"/>
            <w:rPrChange w:id="43" w:author="红军 万" w:date="2026-02-12T15:54:00Z">
              <w:rPr>
                <w:rFonts w:ascii="仿宋" w:hAnsi="仿宋" w:eastAsia="仿宋" w:cs="仿宋"/>
                <w:sz w:val="32"/>
                <w:szCs w:val="32"/>
              </w:rPr>
            </w:rPrChange>
          </w:rPr>
          <w:delText>，</w:delText>
        </w:r>
      </w:del>
      <w:r>
        <w:rPr>
          <w:rFonts w:ascii="等线 Light" w:hAnsi="等线 Light" w:eastAsia="等线 Light" w:cs="仿宋"/>
          <w:sz w:val="32"/>
          <w:szCs w:val="32"/>
          <w:rPrChange w:id="44" w:author="红军 万" w:date="2026-02-12T15:54:00Z">
            <w:rPr>
              <w:rFonts w:ascii="仿宋" w:hAnsi="仿宋" w:eastAsia="仿宋" w:cs="仿宋"/>
              <w:sz w:val="32"/>
              <w:szCs w:val="32"/>
            </w:rPr>
          </w:rPrChange>
        </w:rPr>
        <w:t>严格规范桨板</w:t>
      </w:r>
      <w:ins w:id="45" w:author="红军 万" w:date="2026-02-09T15:17:00Z">
        <w:r>
          <w:rPr>
            <w:rFonts w:hint="eastAsia" w:ascii="等线 Light" w:hAnsi="等线 Light" w:eastAsia="等线 Light" w:cs="仿宋"/>
            <w:sz w:val="32"/>
            <w:szCs w:val="32"/>
            <w:rPrChange w:id="46" w:author="红军 万" w:date="2026-02-12T15:54:00Z">
              <w:rPr>
                <w:rFonts w:hint="eastAsia" w:ascii="仿宋" w:hAnsi="仿宋" w:eastAsia="仿宋" w:cs="仿宋"/>
                <w:sz w:val="32"/>
                <w:szCs w:val="32"/>
              </w:rPr>
            </w:rPrChange>
          </w:rPr>
          <w:t>项目</w:t>
        </w:r>
      </w:ins>
      <w:del w:id="47" w:author="红军 万" w:date="2026-02-09T15:17:00Z">
        <w:r>
          <w:rPr>
            <w:rFonts w:ascii="等线 Light" w:hAnsi="等线 Light" w:eastAsia="等线 Light" w:cs="仿宋"/>
            <w:sz w:val="32"/>
            <w:szCs w:val="32"/>
            <w:rPrChange w:id="48" w:author="红军 万" w:date="2026-02-12T15:54:00Z">
              <w:rPr>
                <w:rFonts w:ascii="仿宋" w:hAnsi="仿宋" w:eastAsia="仿宋" w:cs="仿宋"/>
                <w:sz w:val="32"/>
                <w:szCs w:val="32"/>
              </w:rPr>
            </w:rPrChange>
          </w:rPr>
          <w:delText>竞赛</w:delText>
        </w:r>
      </w:del>
      <w:r>
        <w:rPr>
          <w:rFonts w:ascii="等线 Light" w:hAnsi="等线 Light" w:eastAsia="等线 Light" w:cs="仿宋"/>
          <w:sz w:val="32"/>
          <w:szCs w:val="32"/>
          <w:rPrChange w:id="49" w:author="红军 万" w:date="2026-02-12T15:54:00Z">
            <w:rPr>
              <w:rFonts w:ascii="仿宋" w:hAnsi="仿宋" w:eastAsia="仿宋" w:cs="仿宋"/>
              <w:sz w:val="32"/>
              <w:szCs w:val="32"/>
            </w:rPr>
          </w:rPrChange>
        </w:rPr>
        <w:t>裁判员资格认证、培训、考核、注册、</w:t>
      </w:r>
      <w:del w:id="50" w:author="红军 万" w:date="2026-02-09T15:17:00Z">
        <w:r>
          <w:rPr>
            <w:rFonts w:hint="eastAsia" w:ascii="等线 Light" w:hAnsi="等线 Light" w:eastAsia="等线 Light" w:cs="仿宋"/>
            <w:sz w:val="32"/>
            <w:szCs w:val="32"/>
            <w:rPrChange w:id="51" w:author="红军 万" w:date="2026-02-12T15:54:00Z">
              <w:rPr>
                <w:rFonts w:hint="eastAsia" w:ascii="仿宋" w:hAnsi="仿宋" w:eastAsia="仿宋" w:cs="仿宋"/>
                <w:sz w:val="32"/>
                <w:szCs w:val="32"/>
              </w:rPr>
            </w:rPrChange>
          </w:rPr>
          <w:delText>选拔</w:delText>
        </w:r>
      </w:del>
      <w:ins w:id="52" w:author="红军 万" w:date="2026-02-09T15:17:00Z">
        <w:r>
          <w:rPr>
            <w:rFonts w:hint="eastAsia" w:ascii="等线 Light" w:hAnsi="等线 Light" w:eastAsia="等线 Light" w:cs="仿宋"/>
            <w:sz w:val="32"/>
            <w:szCs w:val="32"/>
            <w:rPrChange w:id="53" w:author="红军 万" w:date="2026-02-12T15:54:00Z">
              <w:rPr>
                <w:rFonts w:hint="eastAsia" w:ascii="仿宋" w:hAnsi="仿宋" w:eastAsia="仿宋" w:cs="仿宋"/>
                <w:sz w:val="32"/>
                <w:szCs w:val="32"/>
              </w:rPr>
            </w:rPrChange>
          </w:rPr>
          <w:t>选派</w:t>
        </w:r>
      </w:ins>
      <w:r>
        <w:rPr>
          <w:rFonts w:ascii="等线 Light" w:hAnsi="等线 Light" w:eastAsia="等线 Light" w:cs="仿宋"/>
          <w:sz w:val="32"/>
          <w:szCs w:val="32"/>
          <w:rPrChange w:id="54" w:author="红军 万" w:date="2026-02-12T15:54:00Z">
            <w:rPr>
              <w:rFonts w:ascii="仿宋" w:hAnsi="仿宋" w:eastAsia="仿宋" w:cs="仿宋"/>
              <w:sz w:val="32"/>
              <w:szCs w:val="32"/>
            </w:rPr>
          </w:rPrChange>
        </w:rPr>
        <w:t>、处罚等监督管理工作，</w:t>
      </w:r>
      <w:ins w:id="55" w:author="万里漂" w:date="2026-03-21T20:48:36Z">
        <w:r>
          <w:rPr>
            <w:rFonts w:hint="eastAsia" w:ascii="等线 Light" w:hAnsi="等线 Light" w:eastAsia="等线 Light" w:cs="仿宋"/>
            <w:sz w:val="32"/>
            <w:szCs w:val="32"/>
            <w:lang w:val="en-US" w:eastAsia="zh-CN"/>
          </w:rPr>
          <w:t>保障</w:t>
        </w:r>
      </w:ins>
      <w:ins w:id="56" w:author="万里漂" w:date="2026-03-21T20:48:27Z">
        <w:r>
          <w:rPr>
            <w:rFonts w:ascii="等线 Light" w:hAnsi="等线 Light" w:eastAsia="等线 Light" w:cs="仿宋"/>
            <w:sz w:val="32"/>
            <w:szCs w:val="32"/>
          </w:rPr>
          <w:t>桨板竞赛公平、公正、有序</w:t>
        </w:r>
      </w:ins>
      <w:ins w:id="57" w:author="万里漂" w:date="2026-03-21T20:48:27Z">
        <w:r>
          <w:rPr>
            <w:rFonts w:hint="eastAsia" w:ascii="等线 Light" w:hAnsi="等线 Light" w:eastAsia="等线 Light" w:cs="仿宋"/>
            <w:sz w:val="32"/>
            <w:szCs w:val="32"/>
          </w:rPr>
          <w:t>进行</w:t>
        </w:r>
      </w:ins>
      <w:ins w:id="58" w:author="万里漂" w:date="2026-03-21T20:48:27Z">
        <w:r>
          <w:rPr>
            <w:rFonts w:ascii="等线 Light" w:hAnsi="等线 Light" w:eastAsia="等线 Light" w:cs="仿宋"/>
            <w:sz w:val="32"/>
            <w:szCs w:val="32"/>
          </w:rPr>
          <w:t>，</w:t>
        </w:r>
      </w:ins>
      <w:r>
        <w:rPr>
          <w:rFonts w:ascii="等线 Light" w:hAnsi="等线 Light" w:eastAsia="等线 Light" w:cs="仿宋"/>
          <w:sz w:val="32"/>
          <w:szCs w:val="32"/>
          <w:rPrChange w:id="59" w:author="红军 万" w:date="2026-02-12T15:54:00Z">
            <w:rPr>
              <w:rFonts w:ascii="仿宋" w:hAnsi="仿宋" w:eastAsia="仿宋" w:cs="仿宋"/>
              <w:sz w:val="32"/>
              <w:szCs w:val="32"/>
            </w:rPr>
          </w:rPrChange>
        </w:rPr>
        <w:t>根据《体育竞赛裁判员管理办法》（国家体育总局令第21号）等相关规定，制定本办法。</w:t>
      </w:r>
    </w:p>
    <w:p w14:paraId="25C31938">
      <w:pPr>
        <w:numPr>
          <w:ilvl w:val="0"/>
          <w:numId w:val="1"/>
        </w:numPr>
        <w:adjustRightInd w:val="0"/>
        <w:snapToGrid w:val="0"/>
        <w:spacing w:line="600" w:lineRule="exact"/>
        <w:ind w:left="30" w:firstLine="600"/>
        <w:rPr>
          <w:rFonts w:hint="eastAsia" w:ascii="仿宋" w:hAnsi="仿宋" w:eastAsia="仿宋" w:cs="仿宋"/>
          <w:sz w:val="32"/>
          <w:szCs w:val="32"/>
        </w:rPr>
        <w:pPrChange w:id="60" w:author="红军 万" w:date="2026-02-12T15:54:00Z">
          <w:pPr>
            <w:numPr>
              <w:ilvl w:val="0"/>
              <w:numId w:val="1"/>
            </w:numPr>
            <w:adjustRightInd w:val="0"/>
            <w:spacing w:line="600" w:lineRule="exact"/>
            <w:ind w:left="30" w:firstLine="600"/>
          </w:pPr>
        </w:pPrChange>
      </w:pPr>
      <w:r>
        <w:rPr>
          <w:rFonts w:hint="eastAsia" w:ascii="仿宋" w:hAnsi="仿宋" w:eastAsia="仿宋" w:cs="仿宋"/>
          <w:sz w:val="32"/>
          <w:szCs w:val="32"/>
        </w:rPr>
        <w:t xml:space="preserve">  </w:t>
      </w:r>
      <w:r>
        <w:rPr>
          <w:rFonts w:ascii="等线 Light" w:hAnsi="等线 Light" w:eastAsia="等线 Light" w:cs="仿宋"/>
          <w:sz w:val="32"/>
          <w:szCs w:val="32"/>
          <w:rPrChange w:id="61" w:author="红军 万" w:date="2026-02-12T15:54:00Z">
            <w:rPr>
              <w:rFonts w:ascii="仿宋" w:hAnsi="仿宋" w:eastAsia="仿宋" w:cs="仿宋"/>
              <w:sz w:val="32"/>
              <w:szCs w:val="32"/>
            </w:rPr>
          </w:rPrChange>
        </w:rPr>
        <w:t>桨板裁判员（以下简称裁判员）实行分级认证、</w:t>
      </w:r>
      <w:ins w:id="62" w:author="红军 万" w:date="2026-02-09T15:19:00Z">
        <w:r>
          <w:rPr>
            <w:rFonts w:hint="eastAsia" w:ascii="等线 Light" w:hAnsi="等线 Light" w:eastAsia="等线 Light" w:cs="仿宋"/>
            <w:sz w:val="32"/>
            <w:szCs w:val="32"/>
            <w:rPrChange w:id="63" w:author="红军 万" w:date="2026-02-12T15:54:00Z">
              <w:rPr>
                <w:rFonts w:hint="eastAsia" w:ascii="仿宋" w:hAnsi="仿宋" w:eastAsia="仿宋" w:cs="仿宋"/>
                <w:sz w:val="32"/>
                <w:szCs w:val="32"/>
              </w:rPr>
            </w:rPrChange>
          </w:rPr>
          <w:t>分级注册</w:t>
        </w:r>
      </w:ins>
      <w:ins w:id="64" w:author="红军 万" w:date="2026-02-12T14:49:00Z">
        <w:r>
          <w:rPr>
            <w:rFonts w:hint="eastAsia" w:ascii="等线 Light" w:hAnsi="等线 Light" w:eastAsia="等线 Light" w:cs="仿宋"/>
            <w:sz w:val="32"/>
            <w:szCs w:val="32"/>
            <w:rPrChange w:id="65" w:author="红军 万" w:date="2026-02-12T15:54:00Z">
              <w:rPr>
                <w:rFonts w:hint="eastAsia" w:ascii="仿宋" w:hAnsi="仿宋" w:eastAsia="仿宋" w:cs="仿宋"/>
                <w:sz w:val="32"/>
                <w:szCs w:val="32"/>
              </w:rPr>
            </w:rPrChange>
          </w:rPr>
          <w:t>、</w:t>
        </w:r>
      </w:ins>
      <w:ins w:id="66" w:author="红军 万" w:date="2026-02-12T14:49:00Z">
        <w:r>
          <w:rPr>
            <w:rFonts w:ascii="等线 Light" w:hAnsi="等线 Light" w:eastAsia="等线 Light" w:cs="仿宋"/>
            <w:sz w:val="32"/>
            <w:szCs w:val="32"/>
            <w:rPrChange w:id="67" w:author="红军 万" w:date="2026-02-12T15:54:00Z">
              <w:rPr>
                <w:rFonts w:ascii="仿宋" w:hAnsi="仿宋" w:eastAsia="仿宋" w:cs="仿宋"/>
                <w:sz w:val="32"/>
                <w:szCs w:val="32"/>
              </w:rPr>
            </w:rPrChange>
          </w:rPr>
          <w:t>分级管理</w:t>
        </w:r>
      </w:ins>
      <w:ins w:id="68" w:author="红军 万" w:date="2026-02-09T15:19:00Z">
        <w:r>
          <w:rPr>
            <w:rFonts w:hint="eastAsia" w:ascii="等线 Light" w:hAnsi="等线 Light" w:eastAsia="等线 Light" w:cs="仿宋"/>
            <w:sz w:val="32"/>
            <w:szCs w:val="32"/>
            <w:rPrChange w:id="69" w:author="红军 万" w:date="2026-02-12T15:54:00Z">
              <w:rPr>
                <w:rFonts w:hint="eastAsia" w:ascii="仿宋" w:hAnsi="仿宋" w:eastAsia="仿宋" w:cs="仿宋"/>
                <w:sz w:val="32"/>
                <w:szCs w:val="32"/>
              </w:rPr>
            </w:rPrChange>
          </w:rPr>
          <w:t>、</w:t>
        </w:r>
      </w:ins>
      <w:ins w:id="70" w:author="红军 万" w:date="2026-02-09T15:18:00Z">
        <w:r>
          <w:rPr>
            <w:rFonts w:hint="eastAsia" w:ascii="等线 Light" w:hAnsi="等线 Light" w:eastAsia="等线 Light" w:cs="仿宋"/>
            <w:sz w:val="32"/>
            <w:szCs w:val="32"/>
            <w:rPrChange w:id="71" w:author="红军 万" w:date="2026-02-12T15:54:00Z">
              <w:rPr>
                <w:rFonts w:hint="eastAsia" w:ascii="仿宋" w:hAnsi="仿宋" w:eastAsia="仿宋" w:cs="仿宋"/>
                <w:sz w:val="32"/>
                <w:szCs w:val="32"/>
              </w:rPr>
            </w:rPrChange>
          </w:rPr>
          <w:t>统一备案</w:t>
        </w:r>
      </w:ins>
      <w:del w:id="72" w:author="红军 万" w:date="2026-02-12T14:49:00Z">
        <w:r>
          <w:rPr>
            <w:rFonts w:ascii="等线 Light" w:hAnsi="等线 Light" w:eastAsia="等线 Light" w:cs="仿宋"/>
            <w:sz w:val="32"/>
            <w:szCs w:val="32"/>
            <w:rPrChange w:id="73" w:author="红军 万" w:date="2026-02-12T15:54:00Z">
              <w:rPr>
                <w:rFonts w:ascii="仿宋" w:hAnsi="仿宋" w:eastAsia="仿宋" w:cs="仿宋"/>
                <w:sz w:val="32"/>
                <w:szCs w:val="32"/>
              </w:rPr>
            </w:rPrChange>
          </w:rPr>
          <w:delText>分级管理</w:delText>
        </w:r>
      </w:del>
      <w:r>
        <w:rPr>
          <w:rFonts w:ascii="等线 Light" w:hAnsi="等线 Light" w:eastAsia="等线 Light" w:cs="仿宋"/>
          <w:sz w:val="32"/>
          <w:szCs w:val="32"/>
          <w:rPrChange w:id="74" w:author="红军 万" w:date="2026-02-12T15:54:00Z">
            <w:rPr>
              <w:rFonts w:ascii="仿宋" w:hAnsi="仿宋" w:eastAsia="仿宋" w:cs="仿宋"/>
              <w:sz w:val="32"/>
              <w:szCs w:val="32"/>
            </w:rPr>
          </w:rPrChange>
        </w:rPr>
        <w:t>。</w:t>
      </w:r>
    </w:p>
    <w:p w14:paraId="649A62C1">
      <w:pPr>
        <w:numPr>
          <w:ilvl w:val="0"/>
          <w:numId w:val="1"/>
        </w:numPr>
        <w:adjustRightInd w:val="0"/>
        <w:snapToGrid w:val="0"/>
        <w:spacing w:line="600" w:lineRule="exact"/>
        <w:ind w:left="30" w:firstLine="600"/>
        <w:rPr>
          <w:rFonts w:hint="eastAsia" w:ascii="仿宋" w:hAnsi="仿宋" w:eastAsia="仿宋" w:cs="仿宋"/>
          <w:sz w:val="32"/>
          <w:szCs w:val="32"/>
          <w:rPrChange w:id="76" w:author="李学良" w:date="2026-02-03T13:52:00Z">
            <w:rPr>
              <w:rFonts w:hint="eastAsia" w:ascii="方正仿宋_GB2312" w:hAnsi="方正仿宋_GB2312" w:eastAsia="方正仿宋_GB2312" w:cs="方正仿宋_GB2312"/>
              <w:sz w:val="30"/>
              <w:szCs w:val="30"/>
            </w:rPr>
          </w:rPrChange>
        </w:rPr>
        <w:pPrChange w:id="75" w:author="红军 万" w:date="2026-02-12T15:54:00Z">
          <w:pPr>
            <w:numPr>
              <w:ilvl w:val="0"/>
              <w:numId w:val="1"/>
            </w:numPr>
            <w:adjustRightInd w:val="0"/>
            <w:spacing w:line="600" w:lineRule="exact"/>
            <w:ind w:left="30" w:firstLine="600"/>
          </w:pPr>
        </w:pPrChange>
      </w:pPr>
      <w:r>
        <w:rPr>
          <w:rFonts w:hint="eastAsia" w:ascii="仿宋" w:hAnsi="仿宋" w:eastAsia="仿宋" w:cs="仿宋"/>
          <w:sz w:val="32"/>
          <w:szCs w:val="32"/>
        </w:rPr>
        <w:t xml:space="preserve">  </w:t>
      </w:r>
      <w:r>
        <w:rPr>
          <w:rFonts w:ascii="等线 Light" w:hAnsi="等线 Light" w:eastAsia="等线 Light" w:cs="仿宋"/>
          <w:sz w:val="32"/>
          <w:szCs w:val="32"/>
          <w:rPrChange w:id="77" w:author="红军 万" w:date="2026-02-12T15:54:00Z">
            <w:rPr>
              <w:rFonts w:ascii="仿宋" w:hAnsi="仿宋" w:eastAsia="仿宋" w:cs="仿宋"/>
              <w:sz w:val="32"/>
              <w:szCs w:val="32"/>
            </w:rPr>
          </w:rPrChange>
        </w:rPr>
        <w:t>国家体育</w:t>
      </w:r>
      <w:r>
        <w:rPr>
          <w:rFonts w:hint="eastAsia" w:ascii="等线 Light" w:hAnsi="等线 Light" w:eastAsia="等线 Light" w:cs="仿宋"/>
          <w:sz w:val="32"/>
          <w:szCs w:val="32"/>
          <w:rPrChange w:id="78" w:author="红军 万" w:date="2026-02-12T15:54:00Z">
            <w:rPr>
              <w:rFonts w:hint="eastAsia" w:ascii="仿宋" w:hAnsi="仿宋" w:eastAsia="仿宋" w:cs="仿宋"/>
              <w:sz w:val="32"/>
              <w:szCs w:val="32"/>
            </w:rPr>
          </w:rPrChange>
        </w:rPr>
        <w:t>总局</w:t>
      </w:r>
      <w:del w:id="79" w:author="红军 万" w:date="2026-02-09T15:23:00Z">
        <w:r>
          <w:rPr>
            <w:rFonts w:hint="eastAsia" w:ascii="等线 Light" w:hAnsi="等线 Light" w:eastAsia="等线 Light" w:cs="仿宋"/>
            <w:sz w:val="32"/>
            <w:szCs w:val="32"/>
            <w:rPrChange w:id="80" w:author="红军 万" w:date="2026-02-12T15:54:00Z">
              <w:rPr>
                <w:rFonts w:hint="eastAsia" w:ascii="仿宋" w:hAnsi="仿宋" w:eastAsia="仿宋" w:cs="仿宋"/>
                <w:sz w:val="32"/>
                <w:szCs w:val="32"/>
              </w:rPr>
            </w:rPrChange>
          </w:rPr>
          <w:delText>水上中心</w:delText>
        </w:r>
      </w:del>
      <w:r>
        <w:rPr>
          <w:rFonts w:ascii="等线 Light" w:hAnsi="等线 Light" w:eastAsia="等线 Light" w:cs="仿宋"/>
          <w:sz w:val="32"/>
          <w:szCs w:val="32"/>
          <w:rPrChange w:id="81" w:author="红军 万" w:date="2026-02-12T15:54:00Z">
            <w:rPr>
              <w:rFonts w:ascii="仿宋" w:hAnsi="仿宋" w:eastAsia="仿宋" w:cs="仿宋"/>
              <w:sz w:val="32"/>
              <w:szCs w:val="32"/>
            </w:rPr>
          </w:rPrChange>
        </w:rPr>
        <w:t>（以下简称</w:t>
      </w:r>
      <w:ins w:id="82" w:author="红军 万" w:date="2026-02-09T15:23:00Z">
        <w:r>
          <w:rPr>
            <w:rFonts w:hint="eastAsia" w:ascii="等线 Light" w:hAnsi="等线 Light" w:eastAsia="等线 Light" w:cs="仿宋"/>
            <w:sz w:val="32"/>
            <w:szCs w:val="32"/>
            <w:rPrChange w:id="83" w:author="红军 万" w:date="2026-02-12T15:54:00Z">
              <w:rPr>
                <w:rFonts w:hint="eastAsia" w:ascii="仿宋" w:hAnsi="仿宋" w:eastAsia="仿宋" w:cs="仿宋"/>
                <w:sz w:val="32"/>
                <w:szCs w:val="32"/>
              </w:rPr>
            </w:rPrChange>
          </w:rPr>
          <w:t>体育</w:t>
        </w:r>
      </w:ins>
      <w:r>
        <w:rPr>
          <w:rFonts w:ascii="等线 Light" w:hAnsi="等线 Light" w:eastAsia="等线 Light" w:cs="仿宋"/>
          <w:sz w:val="32"/>
          <w:szCs w:val="32"/>
          <w:rPrChange w:id="84" w:author="红军 万" w:date="2026-02-12T15:54:00Z">
            <w:rPr>
              <w:rFonts w:ascii="仿宋" w:hAnsi="仿宋" w:eastAsia="仿宋" w:cs="仿宋"/>
              <w:sz w:val="32"/>
              <w:szCs w:val="32"/>
            </w:rPr>
          </w:rPrChange>
        </w:rPr>
        <w:t>总局</w:t>
      </w:r>
      <w:del w:id="85" w:author="红军 万" w:date="2026-02-09T15:23:00Z">
        <w:r>
          <w:rPr>
            <w:rFonts w:ascii="等线 Light" w:hAnsi="等线 Light" w:eastAsia="等线 Light" w:cs="仿宋"/>
            <w:sz w:val="32"/>
            <w:szCs w:val="32"/>
            <w:rPrChange w:id="86" w:author="红军 万" w:date="2026-02-12T15:54:00Z">
              <w:rPr>
                <w:rFonts w:ascii="仿宋" w:hAnsi="仿宋" w:eastAsia="仿宋" w:cs="仿宋"/>
                <w:sz w:val="32"/>
                <w:szCs w:val="32"/>
              </w:rPr>
            </w:rPrChange>
          </w:rPr>
          <w:delText>水上中心</w:delText>
        </w:r>
      </w:del>
      <w:r>
        <w:rPr>
          <w:rFonts w:ascii="等线 Light" w:hAnsi="等线 Light" w:eastAsia="等线 Light" w:cs="仿宋"/>
          <w:sz w:val="32"/>
          <w:szCs w:val="32"/>
          <w:rPrChange w:id="87" w:author="红军 万" w:date="2026-02-12T15:54:00Z">
            <w:rPr>
              <w:rFonts w:ascii="仿宋" w:hAnsi="仿宋" w:eastAsia="仿宋" w:cs="仿宋"/>
              <w:sz w:val="32"/>
              <w:szCs w:val="32"/>
            </w:rPr>
          </w:rPrChange>
        </w:rPr>
        <w:t>）</w:t>
      </w:r>
      <w:del w:id="88" w:author="红军 万" w:date="2026-02-09T15:24:00Z">
        <w:r>
          <w:rPr>
            <w:rFonts w:hint="eastAsia" w:ascii="等线 Light" w:hAnsi="等线 Light" w:eastAsia="等线 Light" w:cs="仿宋"/>
            <w:sz w:val="32"/>
            <w:szCs w:val="32"/>
            <w:rPrChange w:id="89" w:author="红军 万" w:date="2026-02-12T15:54:00Z">
              <w:rPr>
                <w:rFonts w:hint="eastAsia" w:ascii="仿宋" w:hAnsi="仿宋" w:eastAsia="仿宋" w:cs="仿宋"/>
                <w:sz w:val="32"/>
                <w:szCs w:val="32"/>
              </w:rPr>
            </w:rPrChange>
          </w:rPr>
          <w:delText>承担</w:delText>
        </w:r>
      </w:del>
      <w:ins w:id="90" w:author="红军 万" w:date="2026-02-09T15:24:00Z">
        <w:r>
          <w:rPr>
            <w:rFonts w:hint="eastAsia" w:ascii="等线 Light" w:hAnsi="等线 Light" w:eastAsia="等线 Light" w:cs="仿宋"/>
            <w:sz w:val="32"/>
            <w:szCs w:val="32"/>
            <w:rPrChange w:id="91" w:author="红军 万" w:date="2026-02-12T15:54:00Z">
              <w:rPr>
                <w:rFonts w:hint="eastAsia" w:ascii="仿宋" w:hAnsi="仿宋" w:eastAsia="仿宋" w:cs="仿宋"/>
                <w:sz w:val="32"/>
                <w:szCs w:val="32"/>
              </w:rPr>
            </w:rPrChange>
          </w:rPr>
          <w:t>对</w:t>
        </w:r>
      </w:ins>
      <w:r>
        <w:rPr>
          <w:rFonts w:ascii="等线 Light" w:hAnsi="等线 Light" w:eastAsia="等线 Light" w:cs="仿宋"/>
          <w:sz w:val="32"/>
          <w:szCs w:val="32"/>
          <w:rPrChange w:id="92" w:author="红军 万" w:date="2026-02-12T15:54:00Z">
            <w:rPr>
              <w:rFonts w:ascii="仿宋" w:hAnsi="仿宋" w:eastAsia="仿宋" w:cs="仿宋"/>
              <w:sz w:val="32"/>
              <w:szCs w:val="32"/>
            </w:rPr>
          </w:rPrChange>
        </w:rPr>
        <w:t>全国范围内（不含香港、澳门特别行政区</w:t>
      </w:r>
      <w:ins w:id="93" w:author="红军 万" w:date="2026-02-09T15:24:00Z">
        <w:r>
          <w:rPr>
            <w:rFonts w:hint="eastAsia" w:ascii="等线 Light" w:hAnsi="等线 Light" w:eastAsia="等线 Light" w:cs="仿宋"/>
            <w:sz w:val="32"/>
            <w:szCs w:val="32"/>
            <w:rPrChange w:id="94" w:author="红军 万" w:date="2026-02-12T15:54:00Z">
              <w:rPr>
                <w:rFonts w:hint="eastAsia" w:ascii="仿宋" w:hAnsi="仿宋" w:eastAsia="仿宋" w:cs="仿宋"/>
                <w:sz w:val="32"/>
                <w:szCs w:val="32"/>
              </w:rPr>
            </w:rPrChange>
          </w:rPr>
          <w:t>和台湾</w:t>
        </w:r>
      </w:ins>
      <w:ins w:id="95" w:author="红军 万" w:date="2026-02-09T15:25:00Z">
        <w:r>
          <w:rPr>
            <w:rFonts w:hint="eastAsia" w:ascii="等线 Light" w:hAnsi="等线 Light" w:eastAsia="等线 Light" w:cs="仿宋"/>
            <w:sz w:val="32"/>
            <w:szCs w:val="32"/>
            <w:rPrChange w:id="96" w:author="红军 万" w:date="2026-02-12T15:54:00Z">
              <w:rPr>
                <w:rFonts w:hint="eastAsia" w:ascii="仿宋" w:hAnsi="仿宋" w:eastAsia="仿宋" w:cs="仿宋"/>
                <w:sz w:val="32"/>
                <w:szCs w:val="32"/>
              </w:rPr>
            </w:rPrChange>
          </w:rPr>
          <w:t>省</w:t>
        </w:r>
      </w:ins>
      <w:r>
        <w:rPr>
          <w:rFonts w:ascii="等线 Light" w:hAnsi="等线 Light" w:eastAsia="等线 Light" w:cs="仿宋"/>
          <w:sz w:val="32"/>
          <w:szCs w:val="32"/>
          <w:rPrChange w:id="97" w:author="红军 万" w:date="2026-02-12T15:54:00Z">
            <w:rPr>
              <w:rFonts w:ascii="仿宋" w:hAnsi="仿宋" w:eastAsia="仿宋" w:cs="仿宋"/>
              <w:sz w:val="32"/>
              <w:szCs w:val="32"/>
            </w:rPr>
          </w:rPrChange>
        </w:rPr>
        <w:t>）桨板项目裁判员管理工作</w:t>
      </w:r>
      <w:del w:id="98" w:author="红军 万" w:date="2026-02-09T15:25:00Z">
        <w:r>
          <w:rPr>
            <w:rFonts w:hint="eastAsia" w:ascii="等线 Light" w:hAnsi="等线 Light" w:eastAsia="等线 Light" w:cs="仿宋"/>
            <w:sz w:val="32"/>
            <w:szCs w:val="32"/>
            <w:rPrChange w:id="99" w:author="红军 万" w:date="2026-02-12T15:54:00Z">
              <w:rPr>
                <w:rFonts w:hint="eastAsia" w:ascii="仿宋" w:hAnsi="仿宋" w:eastAsia="仿宋" w:cs="仿宋"/>
                <w:sz w:val="32"/>
                <w:szCs w:val="32"/>
              </w:rPr>
            </w:rPrChange>
          </w:rPr>
          <w:delText>的</w:delText>
        </w:r>
      </w:del>
      <w:ins w:id="100" w:author="红军 万" w:date="2026-02-09T15:25:00Z">
        <w:r>
          <w:rPr>
            <w:rFonts w:hint="eastAsia" w:ascii="等线 Light" w:hAnsi="等线 Light" w:eastAsia="等线 Light" w:cs="仿宋"/>
            <w:sz w:val="32"/>
            <w:szCs w:val="32"/>
            <w:rPrChange w:id="101" w:author="红军 万" w:date="2026-02-12T15:54:00Z">
              <w:rPr>
                <w:rFonts w:hint="eastAsia" w:ascii="仿宋" w:hAnsi="仿宋" w:eastAsia="仿宋" w:cs="仿宋"/>
                <w:sz w:val="32"/>
                <w:szCs w:val="32"/>
              </w:rPr>
            </w:rPrChange>
          </w:rPr>
          <w:t>进行</w:t>
        </w:r>
      </w:ins>
      <w:r>
        <w:rPr>
          <w:rFonts w:ascii="等线 Light" w:hAnsi="等线 Light" w:eastAsia="等线 Light" w:cs="仿宋"/>
          <w:sz w:val="32"/>
          <w:szCs w:val="32"/>
          <w:rPrChange w:id="102" w:author="红军 万" w:date="2026-02-12T15:54:00Z">
            <w:rPr>
              <w:rFonts w:ascii="仿宋" w:hAnsi="仿宋" w:eastAsia="仿宋" w:cs="仿宋"/>
              <w:sz w:val="32"/>
              <w:szCs w:val="32"/>
            </w:rPr>
          </w:rPrChange>
        </w:rPr>
        <w:t>监</w:t>
      </w:r>
      <w:del w:id="103" w:author="红军 万" w:date="2026-02-09T15:25:00Z">
        <w:r>
          <w:rPr>
            <w:rFonts w:ascii="等线 Light" w:hAnsi="等线 Light" w:eastAsia="等线 Light" w:cs="仿宋"/>
            <w:sz w:val="32"/>
            <w:szCs w:val="32"/>
            <w:rPrChange w:id="104" w:author="红军 万" w:date="2026-02-12T15:54:00Z">
              <w:rPr>
                <w:rFonts w:ascii="仿宋" w:hAnsi="仿宋" w:eastAsia="仿宋" w:cs="仿宋"/>
                <w:sz w:val="32"/>
                <w:szCs w:val="32"/>
              </w:rPr>
            </w:rPrChange>
          </w:rPr>
          <w:delText>督</w:delText>
        </w:r>
      </w:del>
      <w:r>
        <w:rPr>
          <w:rFonts w:ascii="等线 Light" w:hAnsi="等线 Light" w:eastAsia="等线 Light" w:cs="仿宋"/>
          <w:sz w:val="32"/>
          <w:szCs w:val="32"/>
          <w:rPrChange w:id="105" w:author="红军 万" w:date="2026-02-12T15:54:00Z">
            <w:rPr>
              <w:rFonts w:ascii="仿宋" w:hAnsi="仿宋" w:eastAsia="仿宋" w:cs="仿宋"/>
              <w:sz w:val="32"/>
              <w:szCs w:val="32"/>
            </w:rPr>
          </w:rPrChange>
        </w:rPr>
        <w:t>管</w:t>
      </w:r>
      <w:del w:id="106" w:author="红军 万" w:date="2026-02-09T15:25:00Z">
        <w:r>
          <w:rPr>
            <w:rFonts w:ascii="等线 Light" w:hAnsi="等线 Light" w:eastAsia="等线 Light" w:cs="仿宋"/>
            <w:sz w:val="32"/>
            <w:szCs w:val="32"/>
            <w:rPrChange w:id="107" w:author="红军 万" w:date="2026-02-12T15:54:00Z">
              <w:rPr>
                <w:rFonts w:ascii="仿宋" w:hAnsi="仿宋" w:eastAsia="仿宋" w:cs="仿宋"/>
                <w:sz w:val="32"/>
                <w:szCs w:val="32"/>
              </w:rPr>
            </w:rPrChange>
          </w:rPr>
          <w:delText>理职责</w:delText>
        </w:r>
      </w:del>
      <w:r>
        <w:rPr>
          <w:rFonts w:ascii="等线 Light" w:hAnsi="等线 Light" w:eastAsia="等线 Light" w:cs="仿宋"/>
          <w:sz w:val="32"/>
          <w:szCs w:val="32"/>
          <w:rPrChange w:id="108" w:author="红军 万" w:date="2026-02-12T15:54:00Z">
            <w:rPr>
              <w:rFonts w:ascii="仿宋" w:hAnsi="仿宋" w:eastAsia="仿宋" w:cs="仿宋"/>
              <w:sz w:val="32"/>
              <w:szCs w:val="32"/>
            </w:rPr>
          </w:rPrChange>
        </w:rPr>
        <w:t>。地方各级体育行政部门负责</w:t>
      </w:r>
      <w:del w:id="109" w:author="万里漂" w:date="2026-03-21T20:49:55Z">
        <w:r>
          <w:rPr>
            <w:rFonts w:ascii="等线 Light" w:hAnsi="等线 Light" w:eastAsia="等线 Light" w:cs="仿宋"/>
            <w:sz w:val="32"/>
            <w:szCs w:val="32"/>
            <w:rPrChange w:id="110" w:author="红军 万" w:date="2026-02-12T15:54:00Z">
              <w:rPr>
                <w:rFonts w:ascii="仿宋" w:hAnsi="仿宋" w:eastAsia="仿宋" w:cs="仿宋"/>
                <w:sz w:val="32"/>
                <w:szCs w:val="32"/>
              </w:rPr>
            </w:rPrChange>
          </w:rPr>
          <w:delText>对</w:delText>
        </w:r>
      </w:del>
      <w:r>
        <w:rPr>
          <w:rFonts w:ascii="等线 Light" w:hAnsi="等线 Light" w:eastAsia="等线 Light" w:cs="仿宋"/>
          <w:sz w:val="32"/>
          <w:szCs w:val="32"/>
          <w:rPrChange w:id="111" w:author="红军 万" w:date="2026-02-12T15:54:00Z">
            <w:rPr>
              <w:rFonts w:ascii="仿宋" w:hAnsi="仿宋" w:eastAsia="仿宋" w:cs="仿宋"/>
              <w:sz w:val="32"/>
              <w:szCs w:val="32"/>
            </w:rPr>
          </w:rPrChange>
        </w:rPr>
        <w:t>本地区相应</w:t>
      </w:r>
      <w:del w:id="112" w:author="红军 万" w:date="2026-02-09T15:29:00Z">
        <w:r>
          <w:rPr>
            <w:rFonts w:ascii="等线 Light" w:hAnsi="等线 Light" w:eastAsia="等线 Light" w:cs="仿宋"/>
            <w:sz w:val="32"/>
            <w:szCs w:val="32"/>
            <w:rPrChange w:id="113" w:author="红军 万" w:date="2026-02-12T15:54:00Z">
              <w:rPr>
                <w:rFonts w:ascii="仿宋" w:hAnsi="仿宋" w:eastAsia="仿宋" w:cs="仿宋"/>
                <w:sz w:val="32"/>
                <w:szCs w:val="32"/>
              </w:rPr>
            </w:rPrChange>
          </w:rPr>
          <w:delText>技术</w:delText>
        </w:r>
      </w:del>
      <w:r>
        <w:rPr>
          <w:rFonts w:ascii="等线 Light" w:hAnsi="等线 Light" w:eastAsia="等线 Light" w:cs="仿宋"/>
          <w:sz w:val="32"/>
          <w:szCs w:val="32"/>
          <w:rPrChange w:id="114" w:author="红军 万" w:date="2026-02-12T15:54:00Z">
            <w:rPr>
              <w:rFonts w:ascii="仿宋" w:hAnsi="仿宋" w:eastAsia="仿宋" w:cs="仿宋"/>
              <w:sz w:val="32"/>
              <w:szCs w:val="32"/>
            </w:rPr>
          </w:rPrChange>
        </w:rPr>
        <w:t>等级桨板裁判员</w:t>
      </w:r>
      <w:ins w:id="115" w:author="万里漂" w:date="2026-03-21T20:50:05Z">
        <w:r>
          <w:rPr>
            <w:rFonts w:hint="eastAsia" w:ascii="等线 Light" w:hAnsi="等线 Light" w:eastAsia="等线 Light" w:cs="仿宋"/>
            <w:sz w:val="32"/>
            <w:szCs w:val="32"/>
            <w:lang w:eastAsia="zh-CN"/>
          </w:rPr>
          <w:t>的</w:t>
        </w:r>
      </w:ins>
      <w:ins w:id="116" w:author="万里漂" w:date="2026-03-21T20:50:08Z">
        <w:r>
          <w:rPr>
            <w:rFonts w:hint="eastAsia" w:ascii="等线 Light" w:hAnsi="等线 Light" w:eastAsia="等线 Light" w:cs="仿宋"/>
            <w:sz w:val="32"/>
            <w:szCs w:val="32"/>
            <w:lang w:val="en-US" w:eastAsia="zh-CN"/>
          </w:rPr>
          <w:t>监督</w:t>
        </w:r>
      </w:ins>
      <w:del w:id="117" w:author="万里漂" w:date="2026-03-21T20:44:19Z">
        <w:r>
          <w:rPr>
            <w:rFonts w:ascii="等线 Light" w:hAnsi="等线 Light" w:eastAsia="等线 Light" w:cs="仿宋"/>
            <w:sz w:val="32"/>
            <w:szCs w:val="32"/>
            <w:rPrChange w:id="118" w:author="红军 万" w:date="2026-02-12T15:54:00Z">
              <w:rPr>
                <w:rFonts w:ascii="仿宋" w:hAnsi="仿宋" w:eastAsia="仿宋" w:cs="仿宋"/>
                <w:sz w:val="32"/>
                <w:szCs w:val="32"/>
              </w:rPr>
            </w:rPrChange>
          </w:rPr>
          <w:delText>的</w:delText>
        </w:r>
      </w:del>
      <w:ins w:id="119" w:author="红军 万" w:date="2026-02-09T15:28:00Z">
        <w:r>
          <w:rPr>
            <w:rFonts w:hint="eastAsia" w:ascii="等线 Light" w:hAnsi="等线 Light" w:eastAsia="等线 Light" w:cs="仿宋"/>
            <w:sz w:val="32"/>
            <w:szCs w:val="32"/>
            <w:rPrChange w:id="120" w:author="红军 万" w:date="2026-02-12T15:54:00Z">
              <w:rPr>
                <w:rFonts w:hint="eastAsia" w:ascii="仿宋" w:hAnsi="仿宋" w:eastAsia="仿宋" w:cs="仿宋"/>
                <w:sz w:val="32"/>
                <w:szCs w:val="32"/>
              </w:rPr>
            </w:rPrChange>
          </w:rPr>
          <w:t>管理工作</w:t>
        </w:r>
      </w:ins>
      <w:ins w:id="121" w:author="红军 万" w:date="2026-02-09T15:28:00Z">
        <w:del w:id="122" w:author="万里漂" w:date="2026-03-21T20:50:12Z">
          <w:r>
            <w:rPr>
              <w:rFonts w:hint="eastAsia" w:ascii="等线 Light" w:hAnsi="等线 Light" w:eastAsia="等线 Light" w:cs="仿宋"/>
              <w:sz w:val="32"/>
              <w:szCs w:val="32"/>
              <w:rPrChange w:id="123" w:author="红军 万" w:date="2026-02-12T15:54:00Z">
                <w:rPr>
                  <w:rFonts w:hint="eastAsia" w:ascii="仿宋" w:hAnsi="仿宋" w:eastAsia="仿宋" w:cs="仿宋"/>
                  <w:sz w:val="32"/>
                  <w:szCs w:val="32"/>
                </w:rPr>
              </w:rPrChange>
            </w:rPr>
            <w:delText>进行</w:delText>
          </w:r>
        </w:del>
      </w:ins>
      <w:del w:id="124" w:author="万里漂" w:date="2026-03-21T20:50:12Z">
        <w:r>
          <w:rPr>
            <w:rFonts w:ascii="等线 Light" w:hAnsi="等线 Light" w:eastAsia="等线 Light" w:cs="仿宋"/>
            <w:sz w:val="32"/>
            <w:szCs w:val="32"/>
            <w:rPrChange w:id="125" w:author="红军 万" w:date="2026-02-12T15:54:00Z">
              <w:rPr>
                <w:rFonts w:ascii="仿宋" w:hAnsi="仿宋" w:eastAsia="仿宋" w:cs="仿宋"/>
                <w:sz w:val="32"/>
                <w:szCs w:val="32"/>
              </w:rPr>
            </w:rPrChange>
          </w:rPr>
          <w:delText>监</w:delText>
        </w:r>
      </w:del>
      <w:del w:id="126" w:author="万里漂" w:date="2026-03-21T20:50:12Z">
        <w:r>
          <w:rPr>
            <w:rFonts w:ascii="等线 Light" w:hAnsi="等线 Light" w:eastAsia="等线 Light" w:cs="仿宋"/>
            <w:sz w:val="32"/>
            <w:szCs w:val="32"/>
            <w:rPrChange w:id="127" w:author="红军 万" w:date="2026-02-12T15:54:00Z">
              <w:rPr>
                <w:rFonts w:ascii="仿宋" w:hAnsi="仿宋" w:eastAsia="仿宋" w:cs="仿宋"/>
                <w:sz w:val="32"/>
                <w:szCs w:val="32"/>
              </w:rPr>
            </w:rPrChange>
          </w:rPr>
          <w:delText>督</w:delText>
        </w:r>
      </w:del>
      <w:del w:id="128" w:author="万里漂" w:date="2026-03-21T20:50:12Z">
        <w:r>
          <w:rPr>
            <w:rFonts w:ascii="等线 Light" w:hAnsi="等线 Light" w:eastAsia="等线 Light" w:cs="仿宋"/>
            <w:sz w:val="32"/>
            <w:szCs w:val="32"/>
            <w:rPrChange w:id="129" w:author="红军 万" w:date="2026-02-12T15:54:00Z">
              <w:rPr>
                <w:rFonts w:ascii="仿宋" w:hAnsi="仿宋" w:eastAsia="仿宋" w:cs="仿宋"/>
                <w:sz w:val="32"/>
                <w:szCs w:val="32"/>
              </w:rPr>
            </w:rPrChange>
          </w:rPr>
          <w:delText>管</w:delText>
        </w:r>
      </w:del>
      <w:del w:id="130" w:author="红军 万" w:date="2026-02-09T15:28:00Z">
        <w:r>
          <w:rPr>
            <w:rFonts w:ascii="等线 Light" w:hAnsi="等线 Light" w:eastAsia="等线 Light" w:cs="仿宋"/>
            <w:sz w:val="32"/>
            <w:szCs w:val="32"/>
            <w:rPrChange w:id="131" w:author="红军 万" w:date="2026-02-12T15:54:00Z">
              <w:rPr>
                <w:rFonts w:ascii="仿宋" w:hAnsi="仿宋" w:eastAsia="仿宋" w:cs="仿宋"/>
                <w:sz w:val="32"/>
                <w:szCs w:val="32"/>
              </w:rPr>
            </w:rPrChange>
          </w:rPr>
          <w:delText>理工作</w:delText>
        </w:r>
      </w:del>
      <w:r>
        <w:rPr>
          <w:rFonts w:ascii="等线 Light" w:hAnsi="等线 Light" w:eastAsia="等线 Light" w:cs="仿宋"/>
          <w:sz w:val="32"/>
          <w:szCs w:val="32"/>
          <w:rPrChange w:id="132" w:author="红军 万" w:date="2026-02-12T15:54:00Z">
            <w:rPr>
              <w:rFonts w:ascii="仿宋" w:hAnsi="仿宋" w:eastAsia="仿宋" w:cs="仿宋"/>
              <w:sz w:val="32"/>
              <w:szCs w:val="32"/>
            </w:rPr>
          </w:rPrChange>
        </w:rPr>
        <w:t>。</w:t>
      </w:r>
    </w:p>
    <w:p w14:paraId="1320FB2F">
      <w:pPr>
        <w:numPr>
          <w:ilvl w:val="0"/>
          <w:numId w:val="1"/>
        </w:numPr>
        <w:adjustRightInd w:val="0"/>
        <w:snapToGrid w:val="0"/>
        <w:spacing w:line="600" w:lineRule="exact"/>
        <w:ind w:firstLine="600"/>
        <w:rPr>
          <w:rFonts w:hint="eastAsia" w:ascii="仿宋" w:hAnsi="仿宋" w:eastAsia="仿宋" w:cs="仿宋"/>
          <w:sz w:val="32"/>
          <w:szCs w:val="32"/>
        </w:rPr>
      </w:pPr>
      <w:r>
        <w:rPr>
          <w:rFonts w:hint="eastAsia" w:ascii="仿宋" w:hAnsi="仿宋" w:eastAsia="仿宋" w:cs="仿宋"/>
          <w:sz w:val="32"/>
          <w:szCs w:val="32"/>
          <w:rPrChange w:id="133" w:author="李学良" w:date="2026-02-03T13:52:00Z">
            <w:rPr>
              <w:rFonts w:hint="eastAsia" w:ascii="方正仿宋_GB2312" w:hAnsi="方正仿宋_GB2312" w:eastAsia="方正仿宋_GB2312" w:cs="方正仿宋_GB2312"/>
              <w:sz w:val="30"/>
              <w:szCs w:val="30"/>
            </w:rPr>
          </w:rPrChange>
        </w:rPr>
        <w:t xml:space="preserve">  </w:t>
      </w:r>
      <w:ins w:id="134" w:author="红军 万" w:date="2026-02-09T15:22:00Z">
        <w:r>
          <w:rPr>
            <w:rFonts w:ascii="等线 Light" w:hAnsi="等线 Light" w:eastAsia="等线 Light" w:cs="仿宋"/>
            <w:sz w:val="32"/>
            <w:szCs w:val="32"/>
            <w:rPrChange w:id="135" w:author="红军 万" w:date="2026-02-12T15:54:00Z">
              <w:rPr>
                <w:rFonts w:ascii="仿宋" w:hAnsi="仿宋" w:eastAsia="仿宋" w:cs="仿宋"/>
                <w:sz w:val="32"/>
                <w:szCs w:val="32"/>
              </w:rPr>
            </w:rPrChange>
          </w:rPr>
          <w:t>国家体育</w:t>
        </w:r>
      </w:ins>
      <w:r>
        <w:rPr>
          <w:rFonts w:ascii="等线 Light" w:hAnsi="等线 Light" w:eastAsia="等线 Light" w:cs="仿宋"/>
          <w:sz w:val="32"/>
          <w:szCs w:val="32"/>
          <w:rPrChange w:id="136" w:author="红军 万" w:date="2026-02-12T15:54:00Z">
            <w:rPr>
              <w:rFonts w:ascii="仿宋" w:hAnsi="仿宋" w:eastAsia="仿宋" w:cs="仿宋"/>
              <w:sz w:val="32"/>
              <w:szCs w:val="32"/>
            </w:rPr>
          </w:rPrChange>
        </w:rPr>
        <w:t>总局水上</w:t>
      </w:r>
      <w:ins w:id="137" w:author="红军 万" w:date="2026-02-09T15:28:00Z">
        <w:r>
          <w:rPr>
            <w:rFonts w:hint="eastAsia" w:ascii="等线 Light" w:hAnsi="等线 Light" w:eastAsia="等线 Light" w:cs="仿宋"/>
            <w:sz w:val="32"/>
            <w:szCs w:val="32"/>
            <w:rPrChange w:id="138" w:author="红军 万" w:date="2026-02-12T15:54:00Z">
              <w:rPr>
                <w:rFonts w:hint="eastAsia" w:ascii="仿宋" w:hAnsi="仿宋" w:eastAsia="仿宋" w:cs="仿宋"/>
                <w:sz w:val="32"/>
                <w:szCs w:val="32"/>
              </w:rPr>
            </w:rPrChange>
          </w:rPr>
          <w:t>运动管理</w:t>
        </w:r>
      </w:ins>
      <w:r>
        <w:rPr>
          <w:rFonts w:ascii="等线 Light" w:hAnsi="等线 Light" w:eastAsia="等线 Light" w:cs="仿宋"/>
          <w:sz w:val="32"/>
          <w:szCs w:val="32"/>
          <w:rPrChange w:id="139" w:author="红军 万" w:date="2026-02-12T15:54:00Z">
            <w:rPr>
              <w:rFonts w:ascii="仿宋" w:hAnsi="仿宋" w:eastAsia="仿宋" w:cs="仿宋"/>
              <w:sz w:val="32"/>
              <w:szCs w:val="32"/>
            </w:rPr>
          </w:rPrChange>
        </w:rPr>
        <w:t>中心</w:t>
      </w:r>
      <w:ins w:id="140" w:author="红军 万" w:date="2026-02-09T15:29:00Z">
        <w:r>
          <w:rPr>
            <w:rFonts w:hint="eastAsia" w:ascii="等线 Light" w:hAnsi="等线 Light" w:eastAsia="等线 Light" w:cs="仿宋"/>
            <w:sz w:val="32"/>
            <w:szCs w:val="32"/>
            <w:rPrChange w:id="141" w:author="红军 万" w:date="2026-02-12T15:54:00Z">
              <w:rPr>
                <w:rFonts w:hint="eastAsia" w:ascii="仿宋" w:hAnsi="仿宋" w:eastAsia="仿宋" w:cs="仿宋"/>
                <w:sz w:val="32"/>
                <w:szCs w:val="32"/>
              </w:rPr>
            </w:rPrChange>
          </w:rPr>
          <w:t>（以下简称体育总局水上中心）</w:t>
        </w:r>
      </w:ins>
      <w:ins w:id="142" w:author="红军 万" w:date="2026-02-09T15:59:00Z">
        <w:r>
          <w:rPr>
            <w:rFonts w:ascii="等线 Light" w:hAnsi="等线 Light" w:eastAsia="等线 Light" w:cs="仿宋"/>
            <w:sz w:val="32"/>
            <w:szCs w:val="32"/>
            <w:rPrChange w:id="143" w:author="红军 万" w:date="2026-02-12T15:54:00Z">
              <w:rPr>
                <w:rFonts w:ascii="仿宋" w:hAnsi="仿宋" w:eastAsia="仿宋" w:cs="仿宋"/>
                <w:sz w:val="32"/>
                <w:szCs w:val="32"/>
              </w:rPr>
            </w:rPrChange>
          </w:rPr>
          <w:t>负责</w:t>
        </w:r>
      </w:ins>
      <w:ins w:id="144" w:author="红军 万" w:date="2026-02-09T15:59:00Z">
        <w:r>
          <w:rPr>
            <w:rFonts w:hint="eastAsia" w:ascii="等线 Light" w:hAnsi="等线 Light" w:eastAsia="等线 Light" w:cs="仿宋"/>
            <w:sz w:val="32"/>
            <w:szCs w:val="32"/>
            <w:rPrChange w:id="145" w:author="红军 万" w:date="2026-02-12T15:54:00Z">
              <w:rPr>
                <w:rFonts w:hint="eastAsia" w:ascii="仿宋" w:hAnsi="仿宋" w:eastAsia="仿宋" w:cs="仿宋"/>
                <w:sz w:val="32"/>
                <w:szCs w:val="32"/>
              </w:rPr>
            </w:rPrChange>
          </w:rPr>
          <w:t>我国桨板项目</w:t>
        </w:r>
      </w:ins>
      <w:ins w:id="146" w:author="红军 万" w:date="2026-02-09T15:59:00Z">
        <w:r>
          <w:rPr>
            <w:rFonts w:ascii="等线 Light" w:hAnsi="等线 Light" w:eastAsia="等线 Light" w:cs="仿宋"/>
            <w:sz w:val="32"/>
            <w:szCs w:val="32"/>
            <w:rPrChange w:id="147" w:author="红军 万" w:date="2026-02-12T15:54:00Z">
              <w:rPr>
                <w:rFonts w:ascii="仿宋" w:hAnsi="仿宋" w:eastAsia="仿宋" w:cs="仿宋"/>
                <w:sz w:val="32"/>
                <w:szCs w:val="32"/>
              </w:rPr>
            </w:rPrChange>
          </w:rPr>
          <w:t>裁判员的资格认证、培训、考核、注册、</w:t>
        </w:r>
      </w:ins>
      <w:ins w:id="148" w:author="红军 万" w:date="2026-02-09T20:47:00Z">
        <w:r>
          <w:rPr>
            <w:rFonts w:hint="eastAsia" w:ascii="等线 Light" w:hAnsi="等线 Light" w:eastAsia="等线 Light" w:cs="仿宋"/>
            <w:sz w:val="32"/>
            <w:szCs w:val="32"/>
            <w:rPrChange w:id="149" w:author="红军 万" w:date="2026-02-12T15:54:00Z">
              <w:rPr>
                <w:rFonts w:hint="eastAsia" w:ascii="仿宋" w:hAnsi="仿宋" w:eastAsia="仿宋" w:cs="仿宋"/>
                <w:sz w:val="32"/>
                <w:szCs w:val="32"/>
              </w:rPr>
            </w:rPrChange>
          </w:rPr>
          <w:t>选派</w:t>
        </w:r>
      </w:ins>
      <w:ins w:id="150" w:author="红军 万" w:date="2026-02-09T15:59:00Z">
        <w:r>
          <w:rPr>
            <w:rFonts w:ascii="等线 Light" w:hAnsi="等线 Light" w:eastAsia="等线 Light" w:cs="仿宋"/>
            <w:sz w:val="32"/>
            <w:szCs w:val="32"/>
            <w:rPrChange w:id="151" w:author="红军 万" w:date="2026-02-12T15:54:00Z">
              <w:rPr>
                <w:rFonts w:ascii="仿宋" w:hAnsi="仿宋" w:eastAsia="仿宋" w:cs="仿宋"/>
                <w:sz w:val="32"/>
                <w:szCs w:val="32"/>
              </w:rPr>
            </w:rPrChange>
          </w:rPr>
          <w:t>、处罚等</w:t>
        </w:r>
      </w:ins>
      <w:ins w:id="152" w:author="红军 万" w:date="2026-02-09T20:48:00Z">
        <w:r>
          <w:rPr>
            <w:rFonts w:hint="eastAsia" w:ascii="等线 Light" w:hAnsi="等线 Light" w:eastAsia="等线 Light" w:cs="仿宋"/>
            <w:sz w:val="32"/>
            <w:szCs w:val="32"/>
            <w:rPrChange w:id="153" w:author="红军 万" w:date="2026-02-12T15:54:00Z">
              <w:rPr>
                <w:rFonts w:hint="eastAsia" w:ascii="仿宋" w:hAnsi="仿宋" w:eastAsia="仿宋" w:cs="仿宋"/>
                <w:sz w:val="32"/>
                <w:szCs w:val="32"/>
              </w:rPr>
            </w:rPrChange>
          </w:rPr>
          <w:t>（以下简称技术等级认证）</w:t>
        </w:r>
      </w:ins>
      <w:ins w:id="154" w:author="红军 万" w:date="2026-02-09T15:59:00Z">
        <w:r>
          <w:rPr>
            <w:rFonts w:ascii="等线 Light" w:hAnsi="等线 Light" w:eastAsia="等线 Light" w:cs="仿宋"/>
            <w:sz w:val="32"/>
            <w:szCs w:val="32"/>
            <w:rPrChange w:id="155" w:author="红军 万" w:date="2026-02-12T15:54:00Z">
              <w:rPr>
                <w:rFonts w:ascii="仿宋" w:hAnsi="仿宋" w:eastAsia="仿宋" w:cs="仿宋"/>
                <w:sz w:val="32"/>
                <w:szCs w:val="32"/>
              </w:rPr>
            </w:rPrChange>
          </w:rPr>
          <w:t>监督管理工作。</w:t>
        </w:r>
      </w:ins>
      <w:del w:id="156" w:author="万里漂" w:date="2026-03-21T20:53:14Z">
        <w:r>
          <w:rPr>
            <w:rFonts w:ascii="等线 Light" w:hAnsi="等线 Light" w:eastAsia="等线 Light" w:cs="仿宋"/>
            <w:sz w:val="32"/>
            <w:szCs w:val="32"/>
            <w:rPrChange w:id="157" w:author="红军 万" w:date="2026-02-12T15:54:00Z">
              <w:rPr>
                <w:rFonts w:ascii="仿宋" w:hAnsi="仿宋" w:eastAsia="仿宋" w:cs="仿宋"/>
                <w:sz w:val="32"/>
                <w:szCs w:val="32"/>
              </w:rPr>
            </w:rPrChange>
          </w:rPr>
          <w:delText>及</w:delText>
        </w:r>
      </w:del>
      <w:del w:id="158" w:author="万里漂" w:date="2026-03-21T20:53:14Z">
        <w:r>
          <w:rPr>
            <w:rFonts w:ascii="等线 Light" w:hAnsi="等线 Light" w:eastAsia="等线 Light" w:cs="仿宋"/>
            <w:sz w:val="32"/>
            <w:szCs w:val="32"/>
            <w:rPrChange w:id="159" w:author="红军 万" w:date="2026-02-12T15:54:00Z">
              <w:rPr>
                <w:rFonts w:ascii="仿宋" w:hAnsi="仿宋" w:eastAsia="仿宋" w:cs="仿宋"/>
                <w:sz w:val="32"/>
                <w:szCs w:val="32"/>
              </w:rPr>
            </w:rPrChange>
          </w:rPr>
          <w:delText>各省、自治区、直辖市等</w:delText>
        </w:r>
      </w:del>
      <w:r>
        <w:rPr>
          <w:rFonts w:ascii="等线 Light" w:hAnsi="等线 Light" w:eastAsia="等线 Light" w:cs="仿宋"/>
          <w:sz w:val="32"/>
          <w:szCs w:val="32"/>
          <w:rPrChange w:id="160" w:author="红军 万" w:date="2026-02-12T15:54:00Z">
            <w:rPr>
              <w:rFonts w:ascii="仿宋" w:hAnsi="仿宋" w:eastAsia="仿宋" w:cs="仿宋"/>
              <w:sz w:val="32"/>
              <w:szCs w:val="32"/>
            </w:rPr>
          </w:rPrChange>
        </w:rPr>
        <w:t>地方</w:t>
      </w:r>
      <w:ins w:id="161" w:author="万里漂" w:date="2026-03-21T20:53:19Z">
        <w:r>
          <w:rPr>
            <w:rFonts w:hint="eastAsia" w:ascii="等线 Light" w:hAnsi="等线 Light" w:eastAsia="等线 Light" w:cs="仿宋"/>
            <w:sz w:val="32"/>
            <w:szCs w:val="32"/>
            <w:lang w:val="en-US" w:eastAsia="zh-CN"/>
          </w:rPr>
          <w:t>各级</w:t>
        </w:r>
      </w:ins>
      <w:del w:id="162" w:author="万里漂" w:date="2026-03-21T20:53:25Z">
        <w:r>
          <w:rPr>
            <w:rFonts w:ascii="等线 Light" w:hAnsi="等线 Light" w:eastAsia="等线 Light" w:cs="仿宋"/>
            <w:sz w:val="32"/>
            <w:szCs w:val="32"/>
            <w:rPrChange w:id="163" w:author="红军 万" w:date="2026-02-12T15:54:00Z">
              <w:rPr>
                <w:rFonts w:ascii="仿宋" w:hAnsi="仿宋" w:eastAsia="仿宋" w:cs="仿宋"/>
                <w:sz w:val="32"/>
                <w:szCs w:val="32"/>
              </w:rPr>
            </w:rPrChange>
          </w:rPr>
          <w:delText>体育行政部门或地方</w:delText>
        </w:r>
      </w:del>
      <w:r>
        <w:rPr>
          <w:rFonts w:ascii="等线 Light" w:hAnsi="等线 Light" w:eastAsia="等线 Light" w:cs="仿宋"/>
          <w:sz w:val="32"/>
          <w:szCs w:val="32"/>
          <w:rPrChange w:id="164" w:author="红军 万" w:date="2026-02-12T15:54:00Z">
            <w:rPr>
              <w:rFonts w:ascii="仿宋" w:hAnsi="仿宋" w:eastAsia="仿宋" w:cs="仿宋"/>
              <w:sz w:val="32"/>
              <w:szCs w:val="32"/>
            </w:rPr>
          </w:rPrChange>
        </w:rPr>
        <w:t>桨板项目管理单位</w:t>
      </w:r>
      <w:del w:id="165" w:author="万里漂" w:date="2026-03-21T20:53:31Z">
        <w:r>
          <w:rPr>
            <w:rFonts w:ascii="等线 Light" w:hAnsi="等线 Light" w:eastAsia="等线 Light" w:cs="仿宋"/>
            <w:sz w:val="32"/>
            <w:szCs w:val="32"/>
            <w:rPrChange w:id="166" w:author="红军 万" w:date="2026-02-12T15:54:00Z">
              <w:rPr>
                <w:rFonts w:ascii="仿宋" w:hAnsi="仿宋" w:eastAsia="仿宋" w:cs="仿宋"/>
                <w:sz w:val="32"/>
                <w:szCs w:val="32"/>
              </w:rPr>
            </w:rPrChange>
          </w:rPr>
          <w:delText>，</w:delText>
        </w:r>
      </w:del>
      <w:r>
        <w:rPr>
          <w:rFonts w:ascii="等线 Light" w:hAnsi="等线 Light" w:eastAsia="等线 Light" w:cs="仿宋"/>
          <w:sz w:val="32"/>
          <w:szCs w:val="32"/>
          <w:rPrChange w:id="167" w:author="红军 万" w:date="2026-02-12T15:54:00Z">
            <w:rPr>
              <w:rFonts w:ascii="仿宋" w:hAnsi="仿宋" w:eastAsia="仿宋" w:cs="仿宋"/>
              <w:sz w:val="32"/>
              <w:szCs w:val="32"/>
            </w:rPr>
          </w:rPrChange>
        </w:rPr>
        <w:t>负责本地区相应技术等级</w:t>
      </w:r>
      <w:ins w:id="168" w:author="万里漂" w:date="2026-03-21T20:53:41Z">
        <w:r>
          <w:rPr>
            <w:rFonts w:hint="eastAsia" w:ascii="等线 Light" w:hAnsi="等线 Light" w:eastAsia="等线 Light" w:cs="仿宋"/>
            <w:sz w:val="32"/>
            <w:szCs w:val="32"/>
            <w:lang w:val="en-US" w:eastAsia="zh-CN"/>
          </w:rPr>
          <w:t>桨板</w:t>
        </w:r>
      </w:ins>
      <w:r>
        <w:rPr>
          <w:rFonts w:ascii="等线 Light" w:hAnsi="等线 Light" w:eastAsia="等线 Light" w:cs="仿宋"/>
          <w:sz w:val="32"/>
          <w:szCs w:val="32"/>
          <w:rPrChange w:id="169" w:author="红军 万" w:date="2026-02-12T15:54:00Z">
            <w:rPr>
              <w:rFonts w:ascii="仿宋" w:hAnsi="仿宋" w:eastAsia="仿宋" w:cs="仿宋"/>
              <w:sz w:val="32"/>
              <w:szCs w:val="32"/>
            </w:rPr>
          </w:rPrChange>
        </w:rPr>
        <w:t>裁判员的</w:t>
      </w:r>
      <w:ins w:id="170" w:author="红军 万" w:date="2026-02-09T20:48:00Z">
        <w:r>
          <w:rPr>
            <w:rFonts w:hint="eastAsia" w:ascii="等线 Light" w:hAnsi="等线 Light" w:eastAsia="等线 Light" w:cs="仿宋"/>
            <w:sz w:val="32"/>
            <w:szCs w:val="32"/>
            <w:rPrChange w:id="171" w:author="红军 万" w:date="2026-02-12T15:54:00Z">
              <w:rPr>
                <w:rFonts w:hint="eastAsia" w:ascii="仿宋" w:hAnsi="仿宋" w:eastAsia="仿宋" w:cs="仿宋"/>
                <w:sz w:val="32"/>
                <w:szCs w:val="32"/>
              </w:rPr>
            </w:rPrChange>
          </w:rPr>
          <w:t>技术等级认证</w:t>
        </w:r>
      </w:ins>
      <w:del w:id="172" w:author="红军 万" w:date="2026-02-09T20:48:00Z">
        <w:r>
          <w:rPr>
            <w:rFonts w:ascii="等线 Light" w:hAnsi="等线 Light" w:eastAsia="等线 Light" w:cs="仿宋"/>
            <w:sz w:val="32"/>
            <w:szCs w:val="32"/>
            <w:rPrChange w:id="173" w:author="红军 万" w:date="2026-02-12T15:54:00Z">
              <w:rPr>
                <w:rFonts w:ascii="仿宋" w:hAnsi="仿宋" w:eastAsia="仿宋" w:cs="仿宋"/>
                <w:sz w:val="32"/>
                <w:szCs w:val="32"/>
              </w:rPr>
            </w:rPrChange>
          </w:rPr>
          <w:delText>资格认证、培训、考核、注册、</w:delText>
        </w:r>
      </w:del>
      <w:del w:id="174" w:author="红军 万" w:date="2026-02-09T20:47:00Z">
        <w:r>
          <w:rPr>
            <w:rFonts w:hint="eastAsia" w:ascii="等线 Light" w:hAnsi="等线 Light" w:eastAsia="等线 Light" w:cs="仿宋"/>
            <w:sz w:val="32"/>
            <w:szCs w:val="32"/>
            <w:rPrChange w:id="175" w:author="红军 万" w:date="2026-02-12T15:54:00Z">
              <w:rPr>
                <w:rFonts w:hint="eastAsia" w:ascii="仿宋" w:hAnsi="仿宋" w:eastAsia="仿宋" w:cs="仿宋"/>
                <w:sz w:val="32"/>
                <w:szCs w:val="32"/>
              </w:rPr>
            </w:rPrChange>
          </w:rPr>
          <w:delText>选拔</w:delText>
        </w:r>
      </w:del>
      <w:del w:id="176" w:author="红军 万" w:date="2026-02-09T20:48:00Z">
        <w:r>
          <w:rPr>
            <w:rFonts w:ascii="等线 Light" w:hAnsi="等线 Light" w:eastAsia="等线 Light" w:cs="仿宋"/>
            <w:sz w:val="32"/>
            <w:szCs w:val="32"/>
            <w:rPrChange w:id="177" w:author="红军 万" w:date="2026-02-12T15:54:00Z">
              <w:rPr>
                <w:rFonts w:ascii="仿宋" w:hAnsi="仿宋" w:eastAsia="仿宋" w:cs="仿宋"/>
                <w:sz w:val="32"/>
                <w:szCs w:val="32"/>
              </w:rPr>
            </w:rPrChange>
          </w:rPr>
          <w:delText>、处罚等</w:delText>
        </w:r>
      </w:del>
      <w:r>
        <w:rPr>
          <w:rFonts w:ascii="等线 Light" w:hAnsi="等线 Light" w:eastAsia="等线 Light" w:cs="仿宋"/>
          <w:sz w:val="32"/>
          <w:szCs w:val="32"/>
          <w:rPrChange w:id="178" w:author="红军 万" w:date="2026-02-12T15:54:00Z">
            <w:rPr>
              <w:rFonts w:ascii="仿宋" w:hAnsi="仿宋" w:eastAsia="仿宋" w:cs="仿宋"/>
              <w:sz w:val="32"/>
              <w:szCs w:val="32"/>
            </w:rPr>
          </w:rPrChange>
        </w:rPr>
        <w:t>监督管理工作。</w:t>
      </w:r>
    </w:p>
    <w:p w14:paraId="58B7F631">
      <w:pPr>
        <w:numPr>
          <w:ilvl w:val="0"/>
          <w:numId w:val="1"/>
        </w:numPr>
        <w:adjustRightInd w:val="0"/>
        <w:snapToGrid w:val="0"/>
        <w:spacing w:line="600" w:lineRule="exact"/>
        <w:ind w:left="30" w:firstLine="600"/>
        <w:rPr>
          <w:rFonts w:hint="eastAsia" w:ascii="仿宋" w:hAnsi="仿宋" w:eastAsia="仿宋" w:cs="仿宋"/>
          <w:sz w:val="32"/>
          <w:szCs w:val="32"/>
        </w:rPr>
        <w:pPrChange w:id="179" w:author="红军 万" w:date="2026-02-12T15:54:00Z">
          <w:pPr>
            <w:numPr>
              <w:ilvl w:val="0"/>
              <w:numId w:val="1"/>
            </w:numPr>
            <w:adjustRightInd w:val="0"/>
            <w:spacing w:line="600" w:lineRule="exact"/>
            <w:ind w:left="30" w:firstLine="600"/>
          </w:pPr>
        </w:pPrChange>
      </w:pPr>
      <w:r>
        <w:rPr>
          <w:rFonts w:hint="eastAsia" w:ascii="仿宋" w:hAnsi="仿宋" w:eastAsia="仿宋" w:cs="仿宋"/>
          <w:sz w:val="32"/>
          <w:szCs w:val="32"/>
        </w:rPr>
        <w:t xml:space="preserve"> </w:t>
      </w:r>
      <w:ins w:id="180" w:author="李秀红" w:date="2026-03-22T15:48:21Z">
        <w:r>
          <w:rPr>
            <w:rFonts w:hint="default" w:ascii="等线 Light" w:hAnsi="等线 Light" w:eastAsia="等线 Light" w:cs="仿宋"/>
            <w:sz w:val="32"/>
            <w:szCs w:val="32"/>
            <w:lang w:val="en-US" w:eastAsia="zh-CN"/>
            <w:rPrChange w:id="181" w:author="李秀红" w:date="2026-03-22T15:48:27Z">
              <w:rPr>
                <w:rFonts w:hint="eastAsia" w:ascii="仿宋" w:hAnsi="仿宋" w:eastAsia="仿宋" w:cs="仿宋"/>
                <w:sz w:val="32"/>
                <w:szCs w:val="32"/>
                <w:lang w:val="en-US" w:eastAsia="zh-CN"/>
              </w:rPr>
            </w:rPrChange>
          </w:rPr>
          <w:t>体育</w:t>
        </w:r>
      </w:ins>
      <w:ins w:id="182" w:author="李秀红" w:date="2026-03-22T15:48:22Z">
        <w:r>
          <w:rPr>
            <w:rFonts w:hint="default" w:ascii="等线 Light" w:hAnsi="等线 Light" w:eastAsia="等线 Light" w:cs="仿宋"/>
            <w:sz w:val="32"/>
            <w:szCs w:val="32"/>
            <w:lang w:val="en-US" w:eastAsia="zh-CN"/>
            <w:rPrChange w:id="183" w:author="李秀红" w:date="2026-03-22T15:48:27Z">
              <w:rPr>
                <w:rFonts w:hint="eastAsia" w:ascii="仿宋" w:hAnsi="仿宋" w:eastAsia="仿宋" w:cs="仿宋"/>
                <w:sz w:val="32"/>
                <w:szCs w:val="32"/>
                <w:lang w:val="en-US" w:eastAsia="zh-CN"/>
              </w:rPr>
            </w:rPrChange>
          </w:rPr>
          <w:t>总局</w:t>
        </w:r>
      </w:ins>
      <w:del w:id="184" w:author="李秀红" w:date="2026-03-22T15:47:54Z">
        <w:r>
          <w:rPr>
            <w:rFonts w:hint="default" w:ascii="等线 Light" w:hAnsi="等线 Light" w:eastAsia="等线 Light" w:cs="仿宋"/>
            <w:sz w:val="32"/>
            <w:szCs w:val="32"/>
            <w:rPrChange w:id="185" w:author="李秀红" w:date="2026-03-22T15:48:27Z">
              <w:rPr>
                <w:rFonts w:hint="eastAsia" w:ascii="仿宋" w:hAnsi="仿宋" w:eastAsia="仿宋" w:cs="仿宋"/>
                <w:sz w:val="32"/>
                <w:szCs w:val="32"/>
              </w:rPr>
            </w:rPrChange>
          </w:rPr>
          <w:delText xml:space="preserve"> </w:delText>
        </w:r>
      </w:del>
      <w:r>
        <w:rPr>
          <w:rFonts w:ascii="等线 Light" w:hAnsi="等线 Light" w:eastAsia="等线 Light" w:cs="仿宋"/>
          <w:sz w:val="32"/>
          <w:szCs w:val="32"/>
          <w:rPrChange w:id="186" w:author="红军 万" w:date="2026-02-12T15:54:00Z">
            <w:rPr>
              <w:rFonts w:ascii="仿宋" w:hAnsi="仿宋" w:eastAsia="仿宋" w:cs="仿宋"/>
              <w:sz w:val="32"/>
              <w:szCs w:val="32"/>
            </w:rPr>
          </w:rPrChange>
        </w:rPr>
        <w:t>桨板裁判员技术等级分为国家级、一级、二级、三级。对获得桨板项目</w:t>
      </w:r>
      <w:ins w:id="187" w:author="红军 万" w:date="2026-02-09T20:49:00Z">
        <w:r>
          <w:rPr>
            <w:rFonts w:hint="eastAsia" w:ascii="等线 Light" w:hAnsi="等线 Light" w:eastAsia="等线 Light" w:cs="仿宋"/>
            <w:sz w:val="32"/>
            <w:szCs w:val="32"/>
            <w:rPrChange w:id="188" w:author="红军 万" w:date="2026-02-12T15:54:00Z">
              <w:rPr>
                <w:rFonts w:hint="eastAsia" w:ascii="仿宋" w:hAnsi="仿宋" w:eastAsia="仿宋" w:cs="仿宋"/>
                <w:sz w:val="32"/>
                <w:szCs w:val="32"/>
              </w:rPr>
            </w:rPrChange>
          </w:rPr>
          <w:t>相应</w:t>
        </w:r>
      </w:ins>
      <w:r>
        <w:rPr>
          <w:rFonts w:ascii="等线 Light" w:hAnsi="等线 Light" w:eastAsia="等线 Light" w:cs="仿宋"/>
          <w:sz w:val="32"/>
          <w:szCs w:val="32"/>
          <w:rPrChange w:id="189" w:author="红军 万" w:date="2026-02-12T15:54:00Z">
            <w:rPr>
              <w:rFonts w:ascii="仿宋" w:hAnsi="仿宋" w:eastAsia="仿宋" w:cs="仿宋"/>
              <w:sz w:val="32"/>
              <w:szCs w:val="32"/>
            </w:rPr>
          </w:rPrChange>
        </w:rPr>
        <w:t>国际</w:t>
      </w:r>
      <w:del w:id="190" w:author="红军 万" w:date="2026-02-09T20:49:00Z">
        <w:r>
          <w:rPr>
            <w:rFonts w:ascii="等线 Light" w:hAnsi="等线 Light" w:eastAsia="等线 Light" w:cs="仿宋"/>
            <w:sz w:val="32"/>
            <w:szCs w:val="32"/>
            <w:rPrChange w:id="191" w:author="红军 万" w:date="2026-02-12T15:54:00Z">
              <w:rPr>
                <w:rFonts w:ascii="仿宋" w:hAnsi="仿宋" w:eastAsia="仿宋" w:cs="仿宋"/>
                <w:sz w:val="32"/>
                <w:szCs w:val="32"/>
              </w:rPr>
            </w:rPrChange>
          </w:rPr>
          <w:delText>单项</w:delText>
        </w:r>
      </w:del>
      <w:r>
        <w:rPr>
          <w:rFonts w:ascii="等线 Light" w:hAnsi="等线 Light" w:eastAsia="等线 Light" w:cs="仿宋"/>
          <w:sz w:val="32"/>
          <w:szCs w:val="32"/>
          <w:rPrChange w:id="192" w:author="红军 万" w:date="2026-02-12T15:54:00Z">
            <w:rPr>
              <w:rFonts w:ascii="仿宋" w:hAnsi="仿宋" w:eastAsia="仿宋" w:cs="仿宋"/>
              <w:sz w:val="32"/>
              <w:szCs w:val="32"/>
            </w:rPr>
          </w:rPrChange>
        </w:rPr>
        <w:t>体育组织</w:t>
      </w:r>
      <w:ins w:id="193" w:author="红军 万" w:date="2026-02-09T22:38:00Z">
        <w:r>
          <w:rPr>
            <w:rFonts w:hint="eastAsia" w:ascii="等线 Light" w:hAnsi="等线 Light" w:eastAsia="等线 Light" w:cs="仿宋"/>
            <w:sz w:val="32"/>
            <w:szCs w:val="32"/>
            <w:rPrChange w:id="194" w:author="红军 万" w:date="2026-02-12T15:54:00Z">
              <w:rPr>
                <w:rFonts w:hint="eastAsia" w:ascii="仿宋" w:hAnsi="仿宋" w:eastAsia="仿宋" w:cs="仿宋"/>
                <w:sz w:val="32"/>
                <w:szCs w:val="32"/>
              </w:rPr>
            </w:rPrChange>
          </w:rPr>
          <w:t>有关</w:t>
        </w:r>
      </w:ins>
      <w:ins w:id="195" w:author="红军 万" w:date="2026-02-09T22:38:00Z">
        <w:r>
          <w:rPr>
            <w:rFonts w:ascii="等线 Light" w:hAnsi="等线 Light" w:eastAsia="等线 Light" w:cs="仿宋"/>
            <w:sz w:val="32"/>
            <w:szCs w:val="32"/>
            <w:rPrChange w:id="196" w:author="红军 万" w:date="2026-02-12T15:54:00Z">
              <w:rPr>
                <w:rFonts w:ascii="仿宋" w:hAnsi="仿宋" w:eastAsia="仿宋" w:cs="仿宋"/>
                <w:sz w:val="32"/>
                <w:szCs w:val="32"/>
              </w:rPr>
            </w:rPrChange>
          </w:rPr>
          <w:t>裁判</w:t>
        </w:r>
      </w:ins>
      <w:del w:id="197" w:author="红军 万" w:date="2026-02-09T20:49:00Z">
        <w:r>
          <w:rPr>
            <w:rFonts w:ascii="等线 Light" w:hAnsi="等线 Light" w:eastAsia="等线 Light" w:cs="仿宋"/>
            <w:sz w:val="32"/>
            <w:szCs w:val="32"/>
            <w:rPrChange w:id="198" w:author="红军 万" w:date="2026-02-12T15:54:00Z">
              <w:rPr>
                <w:rFonts w:ascii="仿宋" w:hAnsi="仿宋" w:eastAsia="仿宋" w:cs="仿宋"/>
                <w:sz w:val="32"/>
                <w:szCs w:val="32"/>
              </w:rPr>
            </w:rPrChange>
          </w:rPr>
          <w:delText>相应</w:delText>
        </w:r>
      </w:del>
      <w:r>
        <w:rPr>
          <w:rFonts w:ascii="等线 Light" w:hAnsi="等线 Light" w:eastAsia="等线 Light" w:cs="仿宋"/>
          <w:sz w:val="32"/>
          <w:szCs w:val="32"/>
          <w:rPrChange w:id="199" w:author="红军 万" w:date="2026-02-12T15:54:00Z">
            <w:rPr>
              <w:rFonts w:ascii="仿宋" w:hAnsi="仿宋" w:eastAsia="仿宋" w:cs="仿宋"/>
              <w:sz w:val="32"/>
              <w:szCs w:val="32"/>
            </w:rPr>
          </w:rPrChange>
        </w:rPr>
        <w:t>技术等级认证</w:t>
      </w:r>
      <w:del w:id="200" w:author="红军 万" w:date="2026-02-09T22:38:00Z">
        <w:r>
          <w:rPr>
            <w:rFonts w:hint="eastAsia" w:ascii="等线 Light" w:hAnsi="等线 Light" w:eastAsia="等线 Light" w:cs="仿宋"/>
            <w:sz w:val="32"/>
            <w:szCs w:val="32"/>
            <w:rPrChange w:id="201" w:author="红军 万" w:date="2026-02-12T15:54:00Z">
              <w:rPr>
                <w:rFonts w:hint="eastAsia" w:ascii="仿宋" w:hAnsi="仿宋" w:eastAsia="仿宋" w:cs="仿宋"/>
                <w:sz w:val="32"/>
                <w:szCs w:val="32"/>
              </w:rPr>
            </w:rPrChange>
          </w:rPr>
          <w:delText>的裁判员</w:delText>
        </w:r>
      </w:del>
      <w:ins w:id="202" w:author="红军 万" w:date="2026-02-09T22:38:00Z">
        <w:r>
          <w:rPr>
            <w:rFonts w:hint="eastAsia" w:ascii="等线 Light" w:hAnsi="等线 Light" w:eastAsia="等线 Light" w:cs="仿宋"/>
            <w:sz w:val="32"/>
            <w:szCs w:val="32"/>
            <w:rPrChange w:id="203" w:author="红军 万" w:date="2026-02-12T15:54:00Z">
              <w:rPr>
                <w:rFonts w:hint="eastAsia" w:ascii="仿宋" w:hAnsi="仿宋" w:eastAsia="仿宋" w:cs="仿宋"/>
                <w:sz w:val="32"/>
                <w:szCs w:val="32"/>
              </w:rPr>
            </w:rPrChange>
          </w:rPr>
          <w:t>者</w:t>
        </w:r>
      </w:ins>
      <w:r>
        <w:rPr>
          <w:rFonts w:ascii="等线 Light" w:hAnsi="等线 Light" w:eastAsia="等线 Light" w:cs="仿宋"/>
          <w:sz w:val="32"/>
          <w:szCs w:val="32"/>
          <w:rPrChange w:id="204" w:author="红军 万" w:date="2026-02-12T15:54:00Z">
            <w:rPr>
              <w:rFonts w:ascii="仿宋" w:hAnsi="仿宋" w:eastAsia="仿宋" w:cs="仿宋"/>
              <w:sz w:val="32"/>
              <w:szCs w:val="32"/>
            </w:rPr>
          </w:rPrChange>
        </w:rPr>
        <w:t>，统称国际级裁判员。</w:t>
      </w:r>
    </w:p>
    <w:p w14:paraId="3E4E6FA4">
      <w:pPr>
        <w:numPr>
          <w:ilvl w:val="0"/>
          <w:numId w:val="1"/>
        </w:numPr>
        <w:adjustRightInd w:val="0"/>
        <w:snapToGrid w:val="0"/>
        <w:spacing w:line="600" w:lineRule="exact"/>
        <w:ind w:left="30" w:firstLine="600"/>
        <w:rPr>
          <w:rFonts w:hint="eastAsia" w:ascii="仿宋" w:hAnsi="仿宋" w:eastAsia="仿宋" w:cs="仿宋"/>
          <w:sz w:val="32"/>
          <w:szCs w:val="32"/>
          <w:rPrChange w:id="206" w:author="李学良" w:date="2026-02-03T13:52:00Z">
            <w:rPr>
              <w:rFonts w:hint="eastAsia" w:ascii="方正仿宋_GB2312" w:hAnsi="方正仿宋_GB2312" w:eastAsia="方正仿宋_GB2312" w:cs="方正仿宋_GB2312"/>
              <w:sz w:val="30"/>
              <w:szCs w:val="30"/>
            </w:rPr>
          </w:rPrChange>
        </w:rPr>
        <w:pPrChange w:id="205" w:author="红军 万" w:date="2026-02-12T15:55:00Z">
          <w:pPr>
            <w:numPr>
              <w:ilvl w:val="0"/>
              <w:numId w:val="1"/>
            </w:numPr>
            <w:adjustRightInd w:val="0"/>
            <w:spacing w:line="600" w:lineRule="exact"/>
            <w:ind w:left="30" w:firstLine="600"/>
          </w:pPr>
        </w:pPrChange>
      </w:pPr>
      <w:r>
        <w:rPr>
          <w:rFonts w:hint="eastAsia" w:ascii="仿宋" w:hAnsi="仿宋" w:eastAsia="仿宋" w:cs="仿宋"/>
          <w:sz w:val="32"/>
          <w:szCs w:val="32"/>
        </w:rPr>
        <w:t xml:space="preserve">  </w:t>
      </w:r>
      <w:ins w:id="207" w:author="红军 万" w:date="2026-02-09T20:49:00Z">
        <w:r>
          <w:rPr>
            <w:rFonts w:hint="eastAsia" w:ascii="等线 Light" w:hAnsi="等线 Light" w:eastAsia="等线 Light" w:cs="仿宋"/>
            <w:sz w:val="32"/>
            <w:szCs w:val="32"/>
            <w:rPrChange w:id="208" w:author="红军 万" w:date="2026-02-12T15:55:00Z">
              <w:rPr>
                <w:rFonts w:hint="eastAsia" w:ascii="仿宋" w:hAnsi="仿宋" w:eastAsia="仿宋" w:cs="仿宋"/>
                <w:sz w:val="32"/>
                <w:szCs w:val="32"/>
              </w:rPr>
            </w:rPrChange>
          </w:rPr>
          <w:t>体育</w:t>
        </w:r>
      </w:ins>
      <w:r>
        <w:rPr>
          <w:rFonts w:ascii="等线 Light" w:hAnsi="等线 Light" w:eastAsia="等线 Light" w:cs="仿宋"/>
          <w:sz w:val="32"/>
          <w:szCs w:val="32"/>
          <w:rPrChange w:id="209" w:author="红军 万" w:date="2026-02-12T15:55:00Z">
            <w:rPr>
              <w:rFonts w:ascii="仿宋" w:hAnsi="仿宋" w:eastAsia="仿宋" w:cs="仿宋"/>
              <w:sz w:val="32"/>
              <w:szCs w:val="32"/>
            </w:rPr>
          </w:rPrChange>
        </w:rPr>
        <w:t>总局水上中心负责桨板国际级裁判员在</w:t>
      </w:r>
      <w:del w:id="210" w:author="红军 万" w:date="2026-02-09T22:36:00Z">
        <w:r>
          <w:rPr>
            <w:rFonts w:ascii="等线 Light" w:hAnsi="等线 Light" w:eastAsia="等线 Light" w:cs="仿宋"/>
            <w:sz w:val="32"/>
            <w:szCs w:val="32"/>
            <w:rPrChange w:id="211" w:author="红军 万" w:date="2026-02-12T15:55:00Z">
              <w:rPr>
                <w:rFonts w:ascii="仿宋" w:hAnsi="仿宋" w:eastAsia="仿宋" w:cs="仿宋"/>
                <w:sz w:val="32"/>
                <w:szCs w:val="32"/>
              </w:rPr>
            </w:rPrChange>
          </w:rPr>
          <w:delText>桨板项目</w:delText>
        </w:r>
      </w:del>
      <w:r>
        <w:rPr>
          <w:rFonts w:ascii="等线 Light" w:hAnsi="等线 Light" w:eastAsia="等线 Light" w:cs="仿宋"/>
          <w:sz w:val="32"/>
          <w:szCs w:val="32"/>
          <w:rPrChange w:id="212" w:author="红军 万" w:date="2026-02-12T15:55:00Z">
            <w:rPr>
              <w:rFonts w:ascii="仿宋" w:hAnsi="仿宋" w:eastAsia="仿宋" w:cs="仿宋"/>
              <w:sz w:val="32"/>
              <w:szCs w:val="32"/>
            </w:rPr>
          </w:rPrChange>
        </w:rPr>
        <w:t>国际</w:t>
      </w:r>
      <w:del w:id="213" w:author="红军 万" w:date="2026-02-09T22:37:00Z">
        <w:r>
          <w:rPr>
            <w:rFonts w:ascii="等线 Light" w:hAnsi="等线 Light" w:eastAsia="等线 Light" w:cs="仿宋"/>
            <w:sz w:val="32"/>
            <w:szCs w:val="32"/>
            <w:rPrChange w:id="214" w:author="红军 万" w:date="2026-02-12T15:55:00Z">
              <w:rPr>
                <w:rFonts w:ascii="仿宋" w:hAnsi="仿宋" w:eastAsia="仿宋" w:cs="仿宋"/>
                <w:sz w:val="32"/>
                <w:szCs w:val="32"/>
              </w:rPr>
            </w:rPrChange>
          </w:rPr>
          <w:delText>单项</w:delText>
        </w:r>
      </w:del>
      <w:r>
        <w:rPr>
          <w:rFonts w:ascii="等线 Light" w:hAnsi="等线 Light" w:eastAsia="等线 Light" w:cs="仿宋"/>
          <w:sz w:val="32"/>
          <w:szCs w:val="32"/>
          <w:rPrChange w:id="215" w:author="红军 万" w:date="2026-02-12T15:55:00Z">
            <w:rPr>
              <w:rFonts w:ascii="仿宋" w:hAnsi="仿宋" w:eastAsia="仿宋" w:cs="仿宋"/>
              <w:sz w:val="32"/>
              <w:szCs w:val="32"/>
            </w:rPr>
          </w:rPrChange>
        </w:rPr>
        <w:t>体育组织的注册与日常管理，并对其在国内举办的桨板</w:t>
      </w:r>
      <w:del w:id="216" w:author="红军 万" w:date="2026-02-12T14:51:00Z">
        <w:r>
          <w:rPr>
            <w:rFonts w:ascii="等线 Light" w:hAnsi="等线 Light" w:eastAsia="等线 Light" w:cs="仿宋"/>
            <w:sz w:val="32"/>
            <w:szCs w:val="32"/>
            <w:rPrChange w:id="217" w:author="红军 万" w:date="2026-02-12T15:55:00Z">
              <w:rPr>
                <w:rFonts w:ascii="仿宋" w:hAnsi="仿宋" w:eastAsia="仿宋" w:cs="仿宋"/>
                <w:sz w:val="32"/>
                <w:szCs w:val="32"/>
              </w:rPr>
            </w:rPrChange>
          </w:rPr>
          <w:delText>项目</w:delText>
        </w:r>
      </w:del>
      <w:r>
        <w:rPr>
          <w:rFonts w:ascii="等线 Light" w:hAnsi="等线 Light" w:eastAsia="等线 Light" w:cs="仿宋"/>
          <w:sz w:val="32"/>
          <w:szCs w:val="32"/>
          <w:rPrChange w:id="218" w:author="红军 万" w:date="2026-02-12T15:55:00Z">
            <w:rPr>
              <w:rFonts w:ascii="仿宋" w:hAnsi="仿宋" w:eastAsia="仿宋" w:cs="仿宋"/>
              <w:sz w:val="32"/>
              <w:szCs w:val="32"/>
            </w:rPr>
          </w:rPrChange>
        </w:rPr>
        <w:t>赛事</w:t>
      </w:r>
      <w:ins w:id="219" w:author="红军 万" w:date="2026-02-12T14:51:00Z">
        <w:r>
          <w:rPr>
            <w:rFonts w:hint="eastAsia" w:ascii="等线 Light" w:hAnsi="等线 Light" w:eastAsia="等线 Light" w:cs="仿宋"/>
            <w:sz w:val="32"/>
            <w:szCs w:val="32"/>
            <w:rPrChange w:id="220" w:author="红军 万" w:date="2026-02-12T15:55:00Z">
              <w:rPr>
                <w:rFonts w:hint="eastAsia" w:ascii="仿宋" w:hAnsi="仿宋" w:eastAsia="仿宋" w:cs="仿宋"/>
                <w:sz w:val="32"/>
                <w:szCs w:val="32"/>
              </w:rPr>
            </w:rPrChange>
          </w:rPr>
          <w:t>活动</w:t>
        </w:r>
      </w:ins>
      <w:del w:id="221" w:author="红军 万" w:date="2026-02-12T14:51:00Z">
        <w:r>
          <w:rPr>
            <w:rFonts w:ascii="等线 Light" w:hAnsi="等线 Light" w:eastAsia="等线 Light" w:cs="仿宋"/>
            <w:sz w:val="32"/>
            <w:szCs w:val="32"/>
            <w:rPrChange w:id="222" w:author="红军 万" w:date="2026-02-12T15:55:00Z">
              <w:rPr>
                <w:rFonts w:ascii="仿宋" w:hAnsi="仿宋" w:eastAsia="仿宋" w:cs="仿宋"/>
                <w:sz w:val="32"/>
                <w:szCs w:val="32"/>
              </w:rPr>
            </w:rPrChange>
          </w:rPr>
          <w:delText>中的</w:delText>
        </w:r>
      </w:del>
      <w:r>
        <w:rPr>
          <w:rFonts w:ascii="等线 Light" w:hAnsi="等线 Light" w:eastAsia="等线 Light" w:cs="仿宋"/>
          <w:sz w:val="32"/>
          <w:szCs w:val="32"/>
          <w:rPrChange w:id="223" w:author="红军 万" w:date="2026-02-12T15:55:00Z">
            <w:rPr>
              <w:rFonts w:ascii="仿宋" w:hAnsi="仿宋" w:eastAsia="仿宋" w:cs="仿宋"/>
              <w:sz w:val="32"/>
              <w:szCs w:val="32"/>
            </w:rPr>
          </w:rPrChange>
        </w:rPr>
        <w:t>执</w:t>
      </w:r>
      <w:r>
        <w:rPr>
          <w:rFonts w:ascii="等线 Light" w:hAnsi="等线 Light" w:eastAsia="等线 Light" w:cs="仿宋"/>
          <w:sz w:val="32"/>
          <w:szCs w:val="32"/>
          <w:rPrChange w:id="224" w:author="红军 万" w:date="2026-02-12T15:55:00Z">
            <w:rPr>
              <w:rFonts w:ascii="仿宋" w:hAnsi="仿宋" w:eastAsia="仿宋" w:cs="仿宋"/>
              <w:sz w:val="32"/>
              <w:szCs w:val="32"/>
            </w:rPr>
          </w:rPrChange>
        </w:rPr>
        <w:t>裁工作</w:t>
      </w:r>
      <w:r>
        <w:rPr>
          <w:rFonts w:ascii="等线 Light" w:hAnsi="等线 Light" w:eastAsia="等线 Light" w:cs="仿宋"/>
          <w:sz w:val="32"/>
          <w:szCs w:val="32"/>
          <w:rPrChange w:id="225" w:author="红军 万" w:date="2026-02-12T15:55:00Z">
            <w:rPr>
              <w:rFonts w:ascii="仿宋" w:hAnsi="仿宋" w:eastAsia="仿宋" w:cs="仿宋"/>
              <w:sz w:val="32"/>
              <w:szCs w:val="32"/>
            </w:rPr>
          </w:rPrChange>
        </w:rPr>
        <w:t>进行</w:t>
      </w:r>
      <w:ins w:id="226" w:author="红军 万" w:date="2026-02-12T14:51:00Z">
        <w:r>
          <w:rPr>
            <w:rFonts w:ascii="等线 Light" w:hAnsi="等线 Light" w:eastAsia="等线 Light" w:cs="仿宋"/>
            <w:sz w:val="32"/>
            <w:szCs w:val="32"/>
            <w:rPrChange w:id="227" w:author="红军 万" w:date="2026-02-12T15:55:00Z">
              <w:rPr>
                <w:rFonts w:ascii="仿宋" w:hAnsi="仿宋" w:eastAsia="仿宋" w:cs="仿宋"/>
                <w:sz w:val="32"/>
                <w:szCs w:val="32"/>
              </w:rPr>
            </w:rPrChange>
          </w:rPr>
          <w:t>监督</w:t>
        </w:r>
      </w:ins>
      <w:r>
        <w:rPr>
          <w:rFonts w:ascii="等线 Light" w:hAnsi="等线 Light" w:eastAsia="等线 Light" w:cs="仿宋"/>
          <w:sz w:val="32"/>
          <w:szCs w:val="32"/>
          <w:rPrChange w:id="228" w:author="红军 万" w:date="2026-02-12T15:55:00Z">
            <w:rPr>
              <w:rFonts w:ascii="仿宋" w:hAnsi="仿宋" w:eastAsia="仿宋" w:cs="仿宋"/>
              <w:sz w:val="32"/>
              <w:szCs w:val="32"/>
            </w:rPr>
          </w:rPrChange>
        </w:rPr>
        <w:t>管理</w:t>
      </w:r>
      <w:del w:id="229" w:author="红军 万" w:date="2026-02-12T14:51:00Z">
        <w:r>
          <w:rPr>
            <w:rFonts w:ascii="等线 Light" w:hAnsi="等线 Light" w:eastAsia="等线 Light" w:cs="仿宋"/>
            <w:sz w:val="32"/>
            <w:szCs w:val="32"/>
            <w:rPrChange w:id="230" w:author="红军 万" w:date="2026-02-12T15:55:00Z">
              <w:rPr>
                <w:rFonts w:ascii="仿宋" w:hAnsi="仿宋" w:eastAsia="仿宋" w:cs="仿宋"/>
                <w:sz w:val="32"/>
                <w:szCs w:val="32"/>
              </w:rPr>
            </w:rPrChange>
          </w:rPr>
          <w:delText>监督</w:delText>
        </w:r>
      </w:del>
      <w:r>
        <w:rPr>
          <w:rFonts w:ascii="等线 Light" w:hAnsi="等线 Light" w:eastAsia="等线 Light" w:cs="仿宋"/>
          <w:sz w:val="32"/>
          <w:szCs w:val="32"/>
          <w:rPrChange w:id="231" w:author="红军 万" w:date="2026-02-12T15:55:00Z">
            <w:rPr>
              <w:rFonts w:ascii="仿宋" w:hAnsi="仿宋" w:eastAsia="仿宋" w:cs="仿宋"/>
              <w:sz w:val="32"/>
              <w:szCs w:val="32"/>
            </w:rPr>
          </w:rPrChange>
        </w:rPr>
        <w:t>。</w:t>
      </w:r>
      <w:ins w:id="232" w:author="万里漂" w:date="2026-03-21T20:55:42Z">
        <w:r>
          <w:rPr>
            <w:rFonts w:hint="eastAsia" w:ascii="等线 Light" w:hAnsi="等线 Light" w:eastAsia="等线 Light" w:cs="仿宋"/>
            <w:i w:val="0"/>
            <w:iCs w:val="0"/>
            <w:caps w:val="0"/>
            <w:spacing w:val="0"/>
            <w:sz w:val="32"/>
            <w:szCs w:val="32"/>
            <w:lang w:eastAsia="zh-CN"/>
          </w:rPr>
          <w:t>桨板</w:t>
        </w:r>
      </w:ins>
      <w:ins w:id="233" w:author="万里漂" w:date="2026-03-21T20:55:46Z">
        <w:r>
          <w:rPr>
            <w:rFonts w:hint="eastAsia" w:ascii="等线 Light" w:hAnsi="等线 Light" w:eastAsia="等线 Light" w:cs="仿宋"/>
            <w:i w:val="0"/>
            <w:iCs w:val="0"/>
            <w:caps w:val="0"/>
            <w:spacing w:val="0"/>
            <w:sz w:val="32"/>
            <w:szCs w:val="32"/>
            <w:lang w:val="en-US" w:eastAsia="zh-CN"/>
          </w:rPr>
          <w:t>相关</w:t>
        </w:r>
      </w:ins>
      <w:ins w:id="234" w:author="万里漂" w:date="2026-03-21T20:55:21Z">
        <w:r>
          <w:rPr>
            <w:rFonts w:hint="default" w:ascii="等线 Light" w:hAnsi="等线 Light" w:eastAsia="等线 Light" w:cs="仿宋"/>
            <w:i w:val="0"/>
            <w:iCs w:val="0"/>
            <w:caps w:val="0"/>
            <w:color w:val="auto"/>
            <w:spacing w:val="0"/>
            <w:sz w:val="32"/>
            <w:szCs w:val="32"/>
            <w:rPrChange w:id="235" w:author="万里漂" w:date="2026-03-21T20:55:27Z">
              <w:rPr>
                <w:rFonts w:hint="eastAsia" w:ascii="仿宋" w:hAnsi="仿宋" w:eastAsia="仿宋" w:cs="仿宋"/>
                <w:i w:val="0"/>
                <w:iCs w:val="0"/>
                <w:caps w:val="0"/>
                <w:color w:val="222222"/>
                <w:spacing w:val="0"/>
                <w:sz w:val="32"/>
                <w:szCs w:val="32"/>
              </w:rPr>
            </w:rPrChange>
          </w:rPr>
          <w:t>国际组织对</w:t>
        </w:r>
      </w:ins>
      <w:ins w:id="236" w:author="万里漂" w:date="2026-03-21T20:55:56Z">
        <w:r>
          <w:rPr>
            <w:rFonts w:hint="eastAsia" w:ascii="等线 Light" w:hAnsi="等线 Light" w:eastAsia="等线 Light" w:cs="仿宋"/>
            <w:i w:val="0"/>
            <w:iCs w:val="0"/>
            <w:caps w:val="0"/>
            <w:spacing w:val="0"/>
            <w:sz w:val="32"/>
            <w:szCs w:val="32"/>
            <w:lang w:val="en-US" w:eastAsia="zh-CN"/>
          </w:rPr>
          <w:t>其</w:t>
        </w:r>
      </w:ins>
      <w:ins w:id="237" w:author="万里漂" w:date="2026-03-21T20:55:21Z">
        <w:r>
          <w:rPr>
            <w:rFonts w:hint="default" w:ascii="等线 Light" w:hAnsi="等线 Light" w:eastAsia="等线 Light" w:cs="仿宋"/>
            <w:i w:val="0"/>
            <w:iCs w:val="0"/>
            <w:caps w:val="0"/>
            <w:color w:val="auto"/>
            <w:spacing w:val="0"/>
            <w:sz w:val="32"/>
            <w:szCs w:val="32"/>
            <w:rPrChange w:id="238" w:author="万里漂" w:date="2026-03-21T20:55:27Z">
              <w:rPr>
                <w:rFonts w:hint="eastAsia" w:ascii="仿宋" w:hAnsi="仿宋" w:eastAsia="仿宋" w:cs="仿宋"/>
                <w:i w:val="0"/>
                <w:iCs w:val="0"/>
                <w:caps w:val="0"/>
                <w:color w:val="222222"/>
                <w:spacing w:val="0"/>
                <w:sz w:val="32"/>
                <w:szCs w:val="32"/>
              </w:rPr>
            </w:rPrChange>
          </w:rPr>
          <w:t>所属国际级裁判管理有</w:t>
        </w:r>
      </w:ins>
      <w:ins w:id="239" w:author="万里漂" w:date="2026-03-21T20:55:21Z">
        <w:r>
          <w:rPr>
            <w:rFonts w:hint="default" w:ascii="等线 Light" w:hAnsi="等线 Light" w:eastAsia="等线 Light" w:cs="仿宋"/>
            <w:i w:val="0"/>
            <w:iCs w:val="0"/>
            <w:caps w:val="0"/>
            <w:color w:val="auto"/>
            <w:spacing w:val="0"/>
            <w:sz w:val="32"/>
            <w:szCs w:val="32"/>
            <w:rPrChange w:id="240" w:author="李秀红" w:date="2026-03-22T15:48:55Z">
              <w:rPr>
                <w:rFonts w:hint="eastAsia" w:ascii="仿宋" w:hAnsi="仿宋" w:eastAsia="仿宋" w:cs="仿宋"/>
                <w:i w:val="0"/>
                <w:iCs w:val="0"/>
                <w:caps w:val="0"/>
                <w:color w:val="222222"/>
                <w:spacing w:val="0"/>
                <w:sz w:val="32"/>
                <w:szCs w:val="32"/>
              </w:rPr>
            </w:rPrChange>
          </w:rPr>
          <w:t>其</w:t>
        </w:r>
      </w:ins>
      <w:ins w:id="241" w:author="万里漂" w:date="2026-03-21T20:55:21Z">
        <w:del w:id="242" w:author="李秀红" w:date="2026-03-22T15:48:47Z">
          <w:r>
            <w:rPr>
              <w:rFonts w:hint="default" w:ascii="等线 Light" w:hAnsi="等线 Light" w:eastAsia="等线 Light" w:cs="仿宋"/>
              <w:i w:val="0"/>
              <w:iCs w:val="0"/>
              <w:caps w:val="0"/>
              <w:color w:val="auto"/>
              <w:spacing w:val="0"/>
              <w:sz w:val="32"/>
              <w:szCs w:val="32"/>
              <w:rPrChange w:id="243" w:author="李秀红" w:date="2026-03-22T15:48:55Z">
                <w:rPr>
                  <w:rFonts w:hint="eastAsia" w:ascii="仿宋" w:hAnsi="仿宋" w:eastAsia="仿宋" w:cs="仿宋"/>
                  <w:i w:val="0"/>
                  <w:iCs w:val="0"/>
                  <w:caps w:val="0"/>
                  <w:color w:val="222222"/>
                  <w:spacing w:val="0"/>
                  <w:sz w:val="32"/>
                  <w:szCs w:val="32"/>
                </w:rPr>
              </w:rPrChange>
            </w:rPr>
            <w:delText>他</w:delText>
          </w:r>
        </w:del>
      </w:ins>
      <w:ins w:id="244" w:author="李秀红" w:date="2026-03-22T15:48:49Z">
        <w:r>
          <w:rPr>
            <w:rFonts w:hint="default" w:ascii="等线 Light" w:hAnsi="等线 Light" w:eastAsia="等线 Light" w:cs="仿宋"/>
            <w:i w:val="0"/>
            <w:iCs w:val="0"/>
            <w:caps w:val="0"/>
            <w:color w:val="auto"/>
            <w:spacing w:val="0"/>
            <w:sz w:val="32"/>
            <w:szCs w:val="32"/>
            <w:lang w:val="en-US" w:eastAsia="zh-CN"/>
            <w:rPrChange w:id="245" w:author="李秀红" w:date="2026-03-22T15:48:55Z">
              <w:rPr>
                <w:rFonts w:hint="eastAsia" w:ascii="等线 Light" w:hAnsi="等线 Light" w:eastAsia="等线 Light" w:cs="仿宋"/>
                <w:i w:val="0"/>
                <w:iCs w:val="0"/>
                <w:caps w:val="0"/>
                <w:color w:val="auto"/>
                <w:spacing w:val="0"/>
                <w:sz w:val="32"/>
                <w:szCs w:val="32"/>
                <w:lang w:val="en-US" w:eastAsia="zh-CN"/>
              </w:rPr>
            </w:rPrChange>
          </w:rPr>
          <w:t>它</w:t>
        </w:r>
      </w:ins>
      <w:ins w:id="246" w:author="万里漂" w:date="2026-03-21T20:55:21Z">
        <w:r>
          <w:rPr>
            <w:rFonts w:hint="default" w:ascii="等线 Light" w:hAnsi="等线 Light" w:eastAsia="等线 Light" w:cs="仿宋"/>
            <w:i w:val="0"/>
            <w:iCs w:val="0"/>
            <w:caps w:val="0"/>
            <w:color w:val="auto"/>
            <w:spacing w:val="0"/>
            <w:sz w:val="32"/>
            <w:szCs w:val="32"/>
            <w:rPrChange w:id="247" w:author="李秀红" w:date="2026-03-22T15:48:55Z">
              <w:rPr>
                <w:rFonts w:hint="eastAsia" w:ascii="仿宋" w:hAnsi="仿宋" w:eastAsia="仿宋" w:cs="仿宋"/>
                <w:i w:val="0"/>
                <w:iCs w:val="0"/>
                <w:caps w:val="0"/>
                <w:color w:val="222222"/>
                <w:spacing w:val="0"/>
                <w:sz w:val="32"/>
                <w:szCs w:val="32"/>
              </w:rPr>
            </w:rPrChange>
          </w:rPr>
          <w:t>规</w:t>
        </w:r>
      </w:ins>
      <w:ins w:id="248" w:author="万里漂" w:date="2026-03-21T20:55:21Z">
        <w:r>
          <w:rPr>
            <w:rFonts w:hint="default" w:ascii="等线 Light" w:hAnsi="等线 Light" w:eastAsia="等线 Light" w:cs="仿宋"/>
            <w:i w:val="0"/>
            <w:iCs w:val="0"/>
            <w:caps w:val="0"/>
            <w:color w:val="auto"/>
            <w:spacing w:val="0"/>
            <w:sz w:val="32"/>
            <w:szCs w:val="32"/>
            <w:rPrChange w:id="249" w:author="万里漂" w:date="2026-03-21T20:55:27Z">
              <w:rPr>
                <w:rFonts w:hint="eastAsia" w:ascii="仿宋" w:hAnsi="仿宋" w:eastAsia="仿宋" w:cs="仿宋"/>
                <w:i w:val="0"/>
                <w:iCs w:val="0"/>
                <w:caps w:val="0"/>
                <w:color w:val="222222"/>
                <w:spacing w:val="0"/>
                <w:sz w:val="32"/>
                <w:szCs w:val="32"/>
              </w:rPr>
            </w:rPrChange>
          </w:rPr>
          <w:t>定的按其规定办理。</w:t>
        </w:r>
      </w:ins>
    </w:p>
    <w:p w14:paraId="76CCC980">
      <w:pPr>
        <w:numPr>
          <w:ilvl w:val="0"/>
          <w:numId w:val="1"/>
        </w:numPr>
        <w:adjustRightInd w:val="0"/>
        <w:snapToGrid w:val="0"/>
        <w:spacing w:line="600" w:lineRule="exact"/>
        <w:ind w:firstLine="600"/>
        <w:rPr>
          <w:rFonts w:hint="eastAsia" w:ascii="仿宋" w:hAnsi="仿宋" w:eastAsia="仿宋" w:cs="仿宋"/>
          <w:sz w:val="32"/>
          <w:szCs w:val="32"/>
        </w:rPr>
      </w:pPr>
      <w:r>
        <w:rPr>
          <w:rFonts w:hint="eastAsia" w:ascii="仿宋" w:hAnsi="仿宋" w:eastAsia="仿宋" w:cs="仿宋"/>
          <w:sz w:val="32"/>
          <w:szCs w:val="32"/>
          <w:rPrChange w:id="250" w:author="李学良" w:date="2026-02-03T13:52:00Z">
            <w:rPr>
              <w:rFonts w:hint="eastAsia" w:ascii="方正仿宋_GB2312" w:hAnsi="方正仿宋_GB2312" w:eastAsia="方正仿宋_GB2312" w:cs="方正仿宋_GB2312"/>
              <w:sz w:val="30"/>
              <w:szCs w:val="30"/>
            </w:rPr>
          </w:rPrChange>
        </w:rPr>
        <w:t xml:space="preserve"> </w:t>
      </w:r>
      <w:r>
        <w:rPr>
          <w:rFonts w:hint="eastAsia" w:ascii="仿宋" w:hAnsi="仿宋" w:eastAsia="仿宋" w:cs="仿宋"/>
          <w:sz w:val="32"/>
          <w:szCs w:val="32"/>
        </w:rPr>
        <w:t xml:space="preserve"> </w:t>
      </w:r>
      <w:ins w:id="251" w:author="红军 万" w:date="2026-02-12T14:51:00Z">
        <w:r>
          <w:rPr>
            <w:rFonts w:hint="eastAsia" w:ascii="等线 Light" w:hAnsi="等线 Light" w:eastAsia="等线 Light" w:cs="仿宋"/>
            <w:sz w:val="32"/>
            <w:szCs w:val="32"/>
            <w:rPrChange w:id="252" w:author="红军 万" w:date="2026-02-12T15:55:00Z">
              <w:rPr>
                <w:rFonts w:hint="eastAsia" w:ascii="仿宋" w:hAnsi="仿宋" w:eastAsia="仿宋" w:cs="仿宋"/>
                <w:sz w:val="32"/>
                <w:szCs w:val="32"/>
              </w:rPr>
            </w:rPrChange>
          </w:rPr>
          <w:t>体育</w:t>
        </w:r>
      </w:ins>
      <w:r>
        <w:rPr>
          <w:rFonts w:ascii="等线 Light" w:hAnsi="等线 Light" w:eastAsia="等线 Light" w:cs="仿宋"/>
          <w:sz w:val="32"/>
          <w:szCs w:val="32"/>
          <w:rPrChange w:id="253" w:author="红军 万" w:date="2026-02-12T15:55:00Z">
            <w:rPr>
              <w:rFonts w:ascii="仿宋" w:hAnsi="仿宋" w:eastAsia="仿宋" w:cs="仿宋"/>
              <w:sz w:val="32"/>
              <w:szCs w:val="32"/>
            </w:rPr>
          </w:rPrChange>
        </w:rPr>
        <w:t>总局水上中心负责桨板项目各级裁判员</w:t>
      </w:r>
      <w:ins w:id="254" w:author="红军 万" w:date="2026-02-09T22:47:00Z">
        <w:r>
          <w:rPr>
            <w:rFonts w:hint="eastAsia" w:ascii="等线 Light" w:hAnsi="等线 Light" w:eastAsia="等线 Light" w:cs="仿宋"/>
            <w:sz w:val="32"/>
            <w:szCs w:val="32"/>
            <w:rPrChange w:id="255" w:author="红军 万" w:date="2026-02-12T15:55:00Z">
              <w:rPr>
                <w:rFonts w:hint="eastAsia" w:ascii="仿宋" w:hAnsi="仿宋" w:eastAsia="仿宋" w:cs="仿宋"/>
                <w:sz w:val="32"/>
                <w:szCs w:val="32"/>
              </w:rPr>
            </w:rPrChange>
          </w:rPr>
          <w:t>技术等级认证</w:t>
        </w:r>
      </w:ins>
      <w:ins w:id="256" w:author="红军 万" w:date="2026-02-09T22:47:00Z">
        <w:r>
          <w:rPr>
            <w:rFonts w:ascii="等线 Light" w:hAnsi="等线 Light" w:eastAsia="等线 Light" w:cs="仿宋"/>
            <w:sz w:val="32"/>
            <w:szCs w:val="32"/>
            <w:rPrChange w:id="257" w:author="红军 万" w:date="2026-02-12T15:55:00Z">
              <w:rPr>
                <w:rFonts w:ascii="仿宋" w:hAnsi="仿宋" w:eastAsia="仿宋" w:cs="仿宋"/>
                <w:sz w:val="32"/>
                <w:szCs w:val="32"/>
              </w:rPr>
            </w:rPrChange>
          </w:rPr>
          <w:t>工作</w:t>
        </w:r>
      </w:ins>
      <w:r>
        <w:rPr>
          <w:rFonts w:ascii="等线 Light" w:hAnsi="等线 Light" w:eastAsia="等线 Light" w:cs="仿宋"/>
          <w:sz w:val="32"/>
          <w:szCs w:val="32"/>
          <w:rPrChange w:id="258" w:author="红军 万" w:date="2026-02-12T15:55:00Z">
            <w:rPr>
              <w:rFonts w:ascii="仿宋" w:hAnsi="仿宋" w:eastAsia="仿宋" w:cs="仿宋"/>
              <w:sz w:val="32"/>
              <w:szCs w:val="32"/>
            </w:rPr>
          </w:rPrChange>
        </w:rPr>
        <w:t>的监督管理</w:t>
      </w:r>
      <w:del w:id="259" w:author="红军 万" w:date="2026-02-09T22:47:00Z">
        <w:r>
          <w:rPr>
            <w:rFonts w:ascii="等线 Light" w:hAnsi="等线 Light" w:eastAsia="等线 Light" w:cs="仿宋"/>
            <w:sz w:val="32"/>
            <w:szCs w:val="32"/>
            <w:rPrChange w:id="260" w:author="红军 万" w:date="2026-02-12T15:55:00Z">
              <w:rPr>
                <w:rFonts w:ascii="仿宋" w:hAnsi="仿宋" w:eastAsia="仿宋" w:cs="仿宋"/>
                <w:sz w:val="32"/>
                <w:szCs w:val="32"/>
              </w:rPr>
            </w:rPrChange>
          </w:rPr>
          <w:delText>工作</w:delText>
        </w:r>
      </w:del>
      <w:r>
        <w:rPr>
          <w:rFonts w:ascii="等线 Light" w:hAnsi="等线 Light" w:eastAsia="等线 Light" w:cs="仿宋"/>
          <w:sz w:val="32"/>
          <w:szCs w:val="32"/>
          <w:rPrChange w:id="261" w:author="红军 万" w:date="2026-02-12T15:55:00Z">
            <w:rPr>
              <w:rFonts w:ascii="仿宋" w:hAnsi="仿宋" w:eastAsia="仿宋" w:cs="仿宋"/>
              <w:sz w:val="32"/>
              <w:szCs w:val="32"/>
            </w:rPr>
          </w:rPrChange>
        </w:rPr>
        <w:t>，具体组织实施国家级裁判员</w:t>
      </w:r>
      <w:ins w:id="262" w:author="红军 万" w:date="2026-02-09T22:48:00Z">
        <w:r>
          <w:rPr>
            <w:rFonts w:hint="eastAsia" w:ascii="等线 Light" w:hAnsi="等线 Light" w:eastAsia="等线 Light" w:cs="仿宋"/>
            <w:sz w:val="32"/>
            <w:szCs w:val="32"/>
            <w:rPrChange w:id="263" w:author="红军 万" w:date="2026-02-12T15:55:00Z">
              <w:rPr>
                <w:rFonts w:hint="eastAsia" w:ascii="仿宋" w:hAnsi="仿宋" w:eastAsia="仿宋" w:cs="仿宋"/>
                <w:sz w:val="32"/>
                <w:szCs w:val="32"/>
              </w:rPr>
            </w:rPrChange>
          </w:rPr>
          <w:t>技术等级认证</w:t>
        </w:r>
      </w:ins>
      <w:del w:id="264" w:author="万里漂" w:date="2026-03-21T20:57:21Z">
        <w:r>
          <w:rPr>
            <w:rFonts w:ascii="等线 Light" w:hAnsi="等线 Light" w:eastAsia="等线 Light" w:cs="仿宋"/>
            <w:sz w:val="32"/>
            <w:szCs w:val="32"/>
            <w:rPrChange w:id="265" w:author="红军 万" w:date="2026-02-12T15:55:00Z">
              <w:rPr>
                <w:rFonts w:ascii="仿宋" w:hAnsi="仿宋" w:eastAsia="仿宋" w:cs="仿宋"/>
                <w:sz w:val="32"/>
                <w:szCs w:val="32"/>
              </w:rPr>
            </w:rPrChange>
          </w:rPr>
          <w:delText>的</w:delText>
        </w:r>
      </w:del>
      <w:r>
        <w:rPr>
          <w:rFonts w:ascii="等线 Light" w:hAnsi="等线 Light" w:eastAsia="等线 Light" w:cs="仿宋"/>
          <w:sz w:val="32"/>
          <w:szCs w:val="32"/>
          <w:rPrChange w:id="266" w:author="红军 万" w:date="2026-02-12T15:55:00Z">
            <w:rPr>
              <w:rFonts w:ascii="仿宋" w:hAnsi="仿宋" w:eastAsia="仿宋" w:cs="仿宋"/>
              <w:sz w:val="32"/>
              <w:szCs w:val="32"/>
            </w:rPr>
          </w:rPrChange>
        </w:rPr>
        <w:t>管理工作，并负责对本项目一级</w:t>
      </w:r>
      <w:r>
        <w:rPr>
          <w:rFonts w:hint="eastAsia" w:ascii="等线 Light" w:hAnsi="等线 Light" w:eastAsia="等线 Light" w:cs="仿宋"/>
          <w:sz w:val="32"/>
          <w:szCs w:val="32"/>
          <w:rPrChange w:id="267" w:author="红军 万" w:date="2026-02-12T15:55:00Z">
            <w:rPr>
              <w:rFonts w:hint="eastAsia" w:ascii="仿宋" w:hAnsi="仿宋" w:eastAsia="仿宋" w:cs="仿宋"/>
              <w:sz w:val="32"/>
              <w:szCs w:val="32"/>
            </w:rPr>
          </w:rPrChange>
        </w:rPr>
        <w:t>及</w:t>
      </w:r>
      <w:r>
        <w:rPr>
          <w:rFonts w:ascii="等线 Light" w:hAnsi="等线 Light" w:eastAsia="等线 Light" w:cs="仿宋"/>
          <w:sz w:val="32"/>
          <w:szCs w:val="32"/>
          <w:rPrChange w:id="268" w:author="红军 万" w:date="2026-02-12T15:55:00Z">
            <w:rPr>
              <w:rFonts w:ascii="仿宋" w:hAnsi="仿宋" w:eastAsia="仿宋" w:cs="仿宋"/>
              <w:sz w:val="32"/>
              <w:szCs w:val="32"/>
            </w:rPr>
          </w:rPrChange>
        </w:rPr>
        <w:t>以下裁判员</w:t>
      </w:r>
      <w:ins w:id="269" w:author="红军 万" w:date="2026-02-09T22:50:00Z">
        <w:r>
          <w:rPr>
            <w:rFonts w:hint="eastAsia" w:ascii="等线 Light" w:hAnsi="等线 Light" w:eastAsia="等线 Light" w:cs="仿宋"/>
            <w:sz w:val="32"/>
            <w:szCs w:val="32"/>
            <w:rPrChange w:id="270" w:author="红军 万" w:date="2026-02-12T15:55:00Z">
              <w:rPr>
                <w:rFonts w:hint="eastAsia" w:ascii="仿宋" w:hAnsi="仿宋" w:eastAsia="仿宋" w:cs="仿宋"/>
                <w:sz w:val="32"/>
                <w:szCs w:val="32"/>
              </w:rPr>
            </w:rPrChange>
          </w:rPr>
          <w:t>的技术等级认证工作</w:t>
        </w:r>
      </w:ins>
      <w:del w:id="271" w:author="红军 万" w:date="2026-02-09T22:50:00Z">
        <w:r>
          <w:rPr>
            <w:rFonts w:ascii="等线 Light" w:hAnsi="等线 Light" w:eastAsia="等线 Light" w:cs="仿宋"/>
            <w:sz w:val="32"/>
            <w:szCs w:val="32"/>
            <w:rPrChange w:id="272" w:author="红军 万" w:date="2026-02-12T15:55:00Z">
              <w:rPr>
                <w:rFonts w:ascii="仿宋" w:hAnsi="仿宋" w:eastAsia="仿宋" w:cs="仿宋"/>
                <w:sz w:val="32"/>
                <w:szCs w:val="32"/>
              </w:rPr>
            </w:rPrChange>
          </w:rPr>
          <w:delText>实施</w:delText>
        </w:r>
      </w:del>
      <w:ins w:id="273" w:author="红军 万" w:date="2026-02-09T22:50:00Z">
        <w:r>
          <w:rPr>
            <w:rFonts w:hint="eastAsia" w:ascii="等线 Light" w:hAnsi="等线 Light" w:eastAsia="等线 Light" w:cs="仿宋"/>
            <w:sz w:val="32"/>
            <w:szCs w:val="32"/>
            <w:rPrChange w:id="274" w:author="红军 万" w:date="2026-02-12T15:55:00Z">
              <w:rPr>
                <w:rFonts w:hint="eastAsia" w:ascii="仿宋" w:hAnsi="仿宋" w:eastAsia="仿宋" w:cs="仿宋"/>
                <w:sz w:val="32"/>
                <w:szCs w:val="32"/>
              </w:rPr>
            </w:rPrChange>
          </w:rPr>
          <w:t>进行</w:t>
        </w:r>
      </w:ins>
      <w:r>
        <w:rPr>
          <w:rFonts w:ascii="等线 Light" w:hAnsi="等线 Light" w:eastAsia="等线 Light" w:cs="仿宋"/>
          <w:sz w:val="32"/>
          <w:szCs w:val="32"/>
          <w:rPrChange w:id="275" w:author="红军 万" w:date="2026-02-12T15:55:00Z">
            <w:rPr>
              <w:rFonts w:ascii="仿宋" w:hAnsi="仿宋" w:eastAsia="仿宋" w:cs="仿宋"/>
              <w:sz w:val="32"/>
              <w:szCs w:val="32"/>
            </w:rPr>
          </w:rPrChange>
        </w:rPr>
        <w:t>管理及业务指导。</w:t>
      </w:r>
    </w:p>
    <w:p w14:paraId="23D048D2">
      <w:pPr>
        <w:numPr>
          <w:ilvl w:val="0"/>
          <w:numId w:val="1"/>
        </w:numPr>
        <w:adjustRightInd w:val="0"/>
        <w:snapToGrid w:val="0"/>
        <w:spacing w:line="600" w:lineRule="exact"/>
        <w:ind w:left="30" w:firstLine="600"/>
        <w:rPr>
          <w:ins w:id="277" w:author="红军 万" w:date="2026-02-09T22:56:00Z"/>
          <w:rFonts w:hint="eastAsia" w:ascii="仿宋" w:hAnsi="仿宋" w:eastAsia="仿宋" w:cs="仿宋"/>
          <w:sz w:val="32"/>
          <w:szCs w:val="32"/>
        </w:rPr>
        <w:pPrChange w:id="276" w:author="红军 万" w:date="2026-02-12T15:55:00Z">
          <w:pPr>
            <w:numPr>
              <w:ilvl w:val="0"/>
              <w:numId w:val="1"/>
            </w:numPr>
            <w:adjustRightInd w:val="0"/>
            <w:spacing w:line="600" w:lineRule="exact"/>
            <w:ind w:left="30" w:firstLine="600"/>
          </w:pPr>
        </w:pPrChange>
      </w:pPr>
      <w:ins w:id="278" w:author="红军 万" w:date="2026-02-09T22:56:00Z">
        <w:r>
          <w:rPr>
            <w:rFonts w:hint="eastAsia" w:ascii="仿宋" w:hAnsi="仿宋" w:eastAsia="仿宋" w:cs="仿宋"/>
            <w:sz w:val="32"/>
            <w:szCs w:val="32"/>
          </w:rPr>
          <w:t xml:space="preserve">  </w:t>
        </w:r>
      </w:ins>
      <w:ins w:id="279" w:author="红军 万" w:date="2026-02-09T22:56:00Z">
        <w:r>
          <w:rPr>
            <w:rFonts w:ascii="等线 Light" w:hAnsi="等线 Light" w:eastAsia="等线 Light" w:cs="仿宋"/>
            <w:sz w:val="32"/>
            <w:szCs w:val="32"/>
            <w:rPrChange w:id="280" w:author="红军 万" w:date="2026-02-12T15:55:00Z">
              <w:rPr>
                <w:rFonts w:ascii="仿宋" w:hAnsi="仿宋" w:eastAsia="仿宋" w:cs="仿宋"/>
                <w:sz w:val="32"/>
                <w:szCs w:val="32"/>
              </w:rPr>
            </w:rPrChange>
          </w:rPr>
          <w:t>承接省、自治区、直辖市体育行政部门桨板项目管理</w:t>
        </w:r>
      </w:ins>
      <w:ins w:id="281" w:author="红军 万" w:date="2026-02-09T23:01:00Z">
        <w:r>
          <w:rPr>
            <w:rFonts w:hint="eastAsia" w:ascii="等线 Light" w:hAnsi="等线 Light" w:eastAsia="等线 Light" w:cs="仿宋"/>
            <w:sz w:val="32"/>
            <w:szCs w:val="32"/>
            <w:rPrChange w:id="282" w:author="红军 万" w:date="2026-02-12T15:55:00Z">
              <w:rPr>
                <w:rFonts w:hint="eastAsia" w:ascii="仿宋" w:hAnsi="仿宋" w:eastAsia="仿宋" w:cs="仿宋"/>
                <w:sz w:val="32"/>
                <w:szCs w:val="32"/>
              </w:rPr>
            </w:rPrChange>
          </w:rPr>
          <w:t>职能的</w:t>
        </w:r>
      </w:ins>
      <w:ins w:id="283" w:author="红军 万" w:date="2026-02-09T22:56:00Z">
        <w:r>
          <w:rPr>
            <w:rFonts w:ascii="等线 Light" w:hAnsi="等线 Light" w:eastAsia="等线 Light" w:cs="仿宋"/>
            <w:sz w:val="32"/>
            <w:szCs w:val="32"/>
            <w:rPrChange w:id="284" w:author="红军 万" w:date="2026-02-12T15:55:00Z">
              <w:rPr>
                <w:rFonts w:ascii="仿宋" w:hAnsi="仿宋" w:eastAsia="仿宋" w:cs="仿宋"/>
                <w:sz w:val="32"/>
                <w:szCs w:val="32"/>
              </w:rPr>
            </w:rPrChange>
          </w:rPr>
          <w:t>单位，</w:t>
        </w:r>
      </w:ins>
      <w:ins w:id="285" w:author="万里漂" w:date="2026-03-21T20:58:30Z">
        <w:r>
          <w:rPr>
            <w:rFonts w:hint="eastAsia" w:ascii="等线 Light" w:hAnsi="等线 Light" w:eastAsia="等线 Light" w:cs="仿宋"/>
            <w:sz w:val="32"/>
            <w:szCs w:val="32"/>
            <w:lang w:val="en-US" w:eastAsia="zh-CN"/>
          </w:rPr>
          <w:t>可</w:t>
        </w:r>
      </w:ins>
      <w:ins w:id="286" w:author="红军 万" w:date="2026-02-09T22:56:00Z">
        <w:r>
          <w:rPr>
            <w:rFonts w:ascii="等线 Light" w:hAnsi="等线 Light" w:eastAsia="等线 Light" w:cs="仿宋"/>
            <w:sz w:val="32"/>
            <w:szCs w:val="32"/>
            <w:rPrChange w:id="287" w:author="红军 万" w:date="2026-02-12T15:55:00Z">
              <w:rPr>
                <w:rFonts w:ascii="仿宋" w:hAnsi="仿宋" w:eastAsia="仿宋" w:cs="仿宋"/>
                <w:sz w:val="32"/>
                <w:szCs w:val="32"/>
              </w:rPr>
            </w:rPrChange>
          </w:rPr>
          <w:t>负责本地区桨板</w:t>
        </w:r>
      </w:ins>
      <w:ins w:id="288" w:author="红军 万" w:date="2026-02-09T22:56:00Z">
        <w:r>
          <w:rPr>
            <w:rFonts w:hint="eastAsia" w:ascii="等线 Light" w:hAnsi="等线 Light" w:eastAsia="等线 Light" w:cs="仿宋"/>
            <w:sz w:val="32"/>
            <w:szCs w:val="32"/>
            <w:rPrChange w:id="289" w:author="红军 万" w:date="2026-02-12T15:55:00Z">
              <w:rPr>
                <w:rFonts w:hint="eastAsia" w:ascii="仿宋" w:hAnsi="仿宋" w:eastAsia="仿宋" w:cs="仿宋"/>
                <w:sz w:val="32"/>
                <w:szCs w:val="32"/>
              </w:rPr>
            </w:rPrChange>
          </w:rPr>
          <w:t>项目</w:t>
        </w:r>
      </w:ins>
      <w:ins w:id="290" w:author="红军 万" w:date="2026-02-09T22:56:00Z">
        <w:r>
          <w:rPr>
            <w:rFonts w:ascii="等线 Light" w:hAnsi="等线 Light" w:eastAsia="等线 Light" w:cs="仿宋"/>
            <w:sz w:val="32"/>
            <w:szCs w:val="32"/>
            <w:rPrChange w:id="291" w:author="红军 万" w:date="2026-02-12T15:55:00Z">
              <w:rPr>
                <w:rFonts w:ascii="仿宋" w:hAnsi="仿宋" w:eastAsia="仿宋" w:cs="仿宋"/>
                <w:sz w:val="32"/>
                <w:szCs w:val="32"/>
              </w:rPr>
            </w:rPrChange>
          </w:rPr>
          <w:t>一级</w:t>
        </w:r>
      </w:ins>
      <w:ins w:id="292" w:author="红军 万" w:date="2026-02-09T22:56:00Z">
        <w:r>
          <w:rPr>
            <w:rFonts w:hint="eastAsia" w:ascii="等线 Light" w:hAnsi="等线 Light" w:eastAsia="等线 Light" w:cs="仿宋"/>
            <w:sz w:val="32"/>
            <w:szCs w:val="32"/>
            <w:rPrChange w:id="293" w:author="红军 万" w:date="2026-02-12T15:55:00Z">
              <w:rPr>
                <w:rFonts w:hint="eastAsia" w:ascii="仿宋" w:hAnsi="仿宋" w:eastAsia="仿宋" w:cs="仿宋"/>
                <w:sz w:val="32"/>
                <w:szCs w:val="32"/>
              </w:rPr>
            </w:rPrChange>
          </w:rPr>
          <w:t>及以下</w:t>
        </w:r>
      </w:ins>
      <w:ins w:id="294" w:author="红军 万" w:date="2026-02-09T22:56:00Z">
        <w:r>
          <w:rPr>
            <w:rFonts w:ascii="等线 Light" w:hAnsi="等线 Light" w:eastAsia="等线 Light" w:cs="仿宋"/>
            <w:sz w:val="32"/>
            <w:szCs w:val="32"/>
            <w:rPrChange w:id="295" w:author="红军 万" w:date="2026-02-12T15:55:00Z">
              <w:rPr>
                <w:rFonts w:ascii="仿宋" w:hAnsi="仿宋" w:eastAsia="仿宋" w:cs="仿宋"/>
                <w:sz w:val="32"/>
                <w:szCs w:val="32"/>
              </w:rPr>
            </w:rPrChange>
          </w:rPr>
          <w:t>裁判员的</w:t>
        </w:r>
      </w:ins>
      <w:ins w:id="296" w:author="红军 万" w:date="2026-02-09T22:56:00Z">
        <w:r>
          <w:rPr>
            <w:rFonts w:hint="eastAsia" w:ascii="等线 Light" w:hAnsi="等线 Light" w:eastAsia="等线 Light" w:cs="仿宋"/>
            <w:sz w:val="32"/>
            <w:szCs w:val="32"/>
            <w:rPrChange w:id="297" w:author="红军 万" w:date="2026-02-12T15:55:00Z">
              <w:rPr>
                <w:rFonts w:hint="eastAsia" w:ascii="仿宋" w:hAnsi="仿宋" w:eastAsia="仿宋" w:cs="仿宋"/>
                <w:sz w:val="32"/>
                <w:szCs w:val="32"/>
              </w:rPr>
            </w:rPrChange>
          </w:rPr>
          <w:t>技术等级认证</w:t>
        </w:r>
      </w:ins>
      <w:ins w:id="298" w:author="红军 万" w:date="2026-02-09T23:10:00Z">
        <w:r>
          <w:rPr>
            <w:rFonts w:hint="eastAsia" w:ascii="等线 Light" w:hAnsi="等线 Light" w:eastAsia="等线 Light" w:cs="仿宋"/>
            <w:sz w:val="32"/>
            <w:szCs w:val="32"/>
            <w:rPrChange w:id="299" w:author="红军 万" w:date="2026-02-12T15:55:00Z">
              <w:rPr>
                <w:rFonts w:hint="eastAsia" w:ascii="仿宋" w:hAnsi="仿宋" w:eastAsia="仿宋" w:cs="仿宋"/>
                <w:sz w:val="32"/>
                <w:szCs w:val="32"/>
              </w:rPr>
            </w:rPrChange>
          </w:rPr>
          <w:t>及</w:t>
        </w:r>
      </w:ins>
      <w:ins w:id="300" w:author="红军 万" w:date="2026-02-09T22:56:00Z">
        <w:r>
          <w:rPr>
            <w:rFonts w:ascii="等线 Light" w:hAnsi="等线 Light" w:eastAsia="等线 Light" w:cs="仿宋"/>
            <w:sz w:val="32"/>
            <w:szCs w:val="32"/>
            <w:rPrChange w:id="301" w:author="红军 万" w:date="2026-02-12T15:55:00Z">
              <w:rPr>
                <w:rFonts w:ascii="仿宋" w:hAnsi="仿宋" w:eastAsia="仿宋" w:cs="仿宋"/>
                <w:sz w:val="32"/>
                <w:szCs w:val="32"/>
              </w:rPr>
            </w:rPrChange>
          </w:rPr>
          <w:t>管理工作。承接</w:t>
        </w:r>
      </w:ins>
      <w:ins w:id="302" w:author="红军 万" w:date="2026-02-09T23:11:00Z">
        <w:r>
          <w:rPr>
            <w:rFonts w:ascii="等线 Light" w:hAnsi="等线 Light" w:eastAsia="等线 Light" w:cs="仿宋"/>
            <w:sz w:val="32"/>
            <w:szCs w:val="32"/>
            <w:rPrChange w:id="303" w:author="红军 万" w:date="2026-02-12T15:55:00Z">
              <w:rPr>
                <w:rFonts w:ascii="仿宋" w:hAnsi="仿宋" w:eastAsia="仿宋" w:cs="仿宋"/>
                <w:sz w:val="32"/>
                <w:szCs w:val="32"/>
              </w:rPr>
            </w:rPrChange>
          </w:rPr>
          <w:t>地（市）</w:t>
        </w:r>
      </w:ins>
      <w:ins w:id="304" w:author="红军 万" w:date="2026-02-09T23:11:00Z">
        <w:r>
          <w:rPr>
            <w:rFonts w:hint="eastAsia" w:ascii="等线 Light" w:hAnsi="等线 Light" w:eastAsia="等线 Light" w:cs="仿宋"/>
            <w:sz w:val="32"/>
            <w:szCs w:val="32"/>
            <w:rPrChange w:id="305" w:author="红军 万" w:date="2026-02-12T15:55:00Z">
              <w:rPr>
                <w:rFonts w:hint="eastAsia" w:ascii="仿宋" w:hAnsi="仿宋" w:eastAsia="仿宋" w:cs="仿宋"/>
                <w:sz w:val="32"/>
                <w:szCs w:val="32"/>
              </w:rPr>
            </w:rPrChange>
          </w:rPr>
          <w:t>级</w:t>
        </w:r>
      </w:ins>
      <w:ins w:id="306" w:author="红军 万" w:date="2026-02-09T23:11:00Z">
        <w:r>
          <w:rPr>
            <w:rFonts w:ascii="等线 Light" w:hAnsi="等线 Light" w:eastAsia="等线 Light" w:cs="仿宋"/>
            <w:sz w:val="32"/>
            <w:szCs w:val="32"/>
            <w:rPrChange w:id="307" w:author="红军 万" w:date="2026-02-12T15:55:00Z">
              <w:rPr>
                <w:rFonts w:ascii="仿宋" w:hAnsi="仿宋" w:eastAsia="仿宋" w:cs="仿宋"/>
                <w:sz w:val="32"/>
                <w:szCs w:val="32"/>
              </w:rPr>
            </w:rPrChange>
          </w:rPr>
          <w:t>、县级政府体育行政部门</w:t>
        </w:r>
      </w:ins>
      <w:ins w:id="308" w:author="红军 万" w:date="2026-02-09T22:56:00Z">
        <w:r>
          <w:rPr>
            <w:rFonts w:ascii="等线 Light" w:hAnsi="等线 Light" w:eastAsia="等线 Light" w:cs="仿宋"/>
            <w:sz w:val="32"/>
            <w:szCs w:val="32"/>
            <w:rPrChange w:id="309" w:author="红军 万" w:date="2026-02-12T15:55:00Z">
              <w:rPr>
                <w:rFonts w:ascii="仿宋" w:hAnsi="仿宋" w:eastAsia="仿宋" w:cs="仿宋"/>
                <w:sz w:val="32"/>
                <w:szCs w:val="32"/>
              </w:rPr>
            </w:rPrChange>
          </w:rPr>
          <w:t>桨板项目管理职能的单位，</w:t>
        </w:r>
      </w:ins>
      <w:ins w:id="310" w:author="万里漂" w:date="2026-03-21T20:58:48Z">
        <w:r>
          <w:rPr>
            <w:rFonts w:hint="eastAsia" w:ascii="等线 Light" w:hAnsi="等线 Light" w:eastAsia="等线 Light" w:cs="仿宋"/>
            <w:sz w:val="32"/>
            <w:szCs w:val="32"/>
            <w:lang w:val="en-US" w:eastAsia="zh-CN"/>
          </w:rPr>
          <w:t>可</w:t>
        </w:r>
      </w:ins>
      <w:ins w:id="311" w:author="红军 万" w:date="2026-02-09T22:56:00Z">
        <w:r>
          <w:rPr>
            <w:rFonts w:ascii="等线 Light" w:hAnsi="等线 Light" w:eastAsia="等线 Light" w:cs="仿宋"/>
            <w:sz w:val="32"/>
            <w:szCs w:val="32"/>
            <w:rPrChange w:id="312" w:author="红军 万" w:date="2026-02-12T15:55:00Z">
              <w:rPr>
                <w:rFonts w:ascii="仿宋" w:hAnsi="仿宋" w:eastAsia="仿宋" w:cs="仿宋"/>
                <w:sz w:val="32"/>
                <w:szCs w:val="32"/>
              </w:rPr>
            </w:rPrChange>
          </w:rPr>
          <w:t>负责本地区桨板二级、三级裁判员</w:t>
        </w:r>
      </w:ins>
      <w:ins w:id="313" w:author="红军 万" w:date="2026-02-09T22:56:00Z">
        <w:r>
          <w:rPr>
            <w:rFonts w:hint="eastAsia" w:ascii="等线 Light" w:hAnsi="等线 Light" w:eastAsia="等线 Light" w:cs="仿宋"/>
            <w:sz w:val="32"/>
            <w:szCs w:val="32"/>
            <w:rPrChange w:id="314" w:author="红军 万" w:date="2026-02-12T15:55:00Z">
              <w:rPr>
                <w:rFonts w:hint="eastAsia" w:ascii="仿宋" w:hAnsi="仿宋" w:eastAsia="仿宋" w:cs="仿宋"/>
                <w:sz w:val="32"/>
                <w:szCs w:val="32"/>
              </w:rPr>
            </w:rPrChange>
          </w:rPr>
          <w:t>技术等级认证等</w:t>
        </w:r>
      </w:ins>
      <w:ins w:id="315" w:author="红军 万" w:date="2026-02-09T22:56:00Z">
        <w:r>
          <w:rPr>
            <w:rFonts w:ascii="等线 Light" w:hAnsi="等线 Light" w:eastAsia="等线 Light" w:cs="仿宋"/>
            <w:sz w:val="32"/>
            <w:szCs w:val="32"/>
            <w:rPrChange w:id="316" w:author="红军 万" w:date="2026-02-12T15:55:00Z">
              <w:rPr>
                <w:rFonts w:ascii="仿宋" w:hAnsi="仿宋" w:eastAsia="仿宋" w:cs="仿宋"/>
                <w:sz w:val="32"/>
                <w:szCs w:val="32"/>
              </w:rPr>
            </w:rPrChange>
          </w:rPr>
          <w:t>管理工作。</w:t>
        </w:r>
      </w:ins>
      <w:ins w:id="317" w:author="红军 万" w:date="2026-02-11T15:56:00Z">
        <w:del w:id="318" w:author="万里漂" w:date="2026-03-21T21:37:42Z">
          <w:r>
            <w:rPr>
              <w:rFonts w:hint="default" w:ascii="等线 Light" w:hAnsi="等线 Light" w:eastAsia="等线 Light" w:cs="仿宋"/>
              <w:sz w:val="32"/>
              <w:szCs w:val="32"/>
              <w:rPrChange w:id="319" w:author="红军 万" w:date="2026-02-12T15:55:00Z">
                <w:rPr>
                  <w:rFonts w:hint="eastAsia" w:ascii="仿宋" w:hAnsi="仿宋" w:eastAsia="仿宋" w:cs="仿宋"/>
                  <w:sz w:val="32"/>
                  <w:szCs w:val="32"/>
                </w:rPr>
              </w:rPrChange>
            </w:rPr>
            <w:delText>如有关县（区）</w:delText>
          </w:r>
        </w:del>
      </w:ins>
      <w:ins w:id="320" w:author="红军 万" w:date="2026-02-11T15:57:00Z">
        <w:del w:id="321" w:author="万里漂" w:date="2026-03-21T21:37:42Z">
          <w:r>
            <w:rPr>
              <w:rFonts w:hint="default" w:ascii="等线 Light" w:hAnsi="等线 Light" w:eastAsia="等线 Light" w:cs="仿宋"/>
              <w:sz w:val="32"/>
              <w:szCs w:val="32"/>
              <w:rPrChange w:id="322" w:author="红军 万" w:date="2026-02-12T15:55:00Z">
                <w:rPr>
                  <w:rFonts w:hint="eastAsia" w:ascii="仿宋" w:hAnsi="仿宋" w:eastAsia="仿宋" w:cs="仿宋"/>
                  <w:sz w:val="32"/>
                  <w:szCs w:val="32"/>
                </w:rPr>
              </w:rPrChange>
            </w:rPr>
            <w:delText>、地（市）、省（自治区、直辖市）</w:delText>
          </w:r>
        </w:del>
      </w:ins>
      <w:ins w:id="323" w:author="红军 万" w:date="2026-02-09T22:56:00Z">
        <w:del w:id="324" w:author="万里漂" w:date="2026-03-21T21:37:42Z">
          <w:r>
            <w:rPr>
              <w:rFonts w:hint="default" w:ascii="等线 Light" w:hAnsi="等线 Light" w:eastAsia="等线 Light" w:cs="仿宋"/>
              <w:sz w:val="32"/>
              <w:szCs w:val="32"/>
              <w:rPrChange w:id="325" w:author="红军 万" w:date="2026-02-12T15:55:00Z">
                <w:rPr>
                  <w:rFonts w:hint="eastAsia" w:ascii="仿宋" w:hAnsi="仿宋" w:eastAsia="仿宋" w:cs="仿宋"/>
                  <w:sz w:val="32"/>
                  <w:szCs w:val="32"/>
                </w:rPr>
              </w:rPrChange>
            </w:rPr>
            <w:delText>同级</w:delText>
          </w:r>
        </w:del>
      </w:ins>
      <w:ins w:id="326" w:author="红军 万" w:date="2026-02-09T22:56:00Z">
        <w:del w:id="327" w:author="万里漂" w:date="2026-03-21T21:30:09Z">
          <w:r>
            <w:rPr>
              <w:rFonts w:hint="eastAsia" w:ascii="等线 Light" w:hAnsi="等线 Light" w:eastAsia="等线 Light" w:cs="仿宋"/>
              <w:sz w:val="32"/>
              <w:szCs w:val="32"/>
              <w:rPrChange w:id="328" w:author="红军 万" w:date="2026-02-12T15:55:00Z">
                <w:rPr>
                  <w:rFonts w:hint="eastAsia" w:ascii="仿宋" w:hAnsi="仿宋" w:eastAsia="仿宋" w:cs="仿宋"/>
                  <w:sz w:val="32"/>
                  <w:szCs w:val="32"/>
                </w:rPr>
              </w:rPrChange>
            </w:rPr>
            <w:delText>没</w:delText>
          </w:r>
        </w:del>
      </w:ins>
      <w:ins w:id="329" w:author="红军 万" w:date="2026-02-09T22:56:00Z">
        <w:del w:id="330" w:author="万里漂" w:date="2026-03-21T21:30:09Z">
          <w:r>
            <w:rPr>
              <w:rFonts w:hint="eastAsia" w:ascii="等线 Light" w:hAnsi="等线 Light" w:eastAsia="等线 Light" w:cs="仿宋"/>
              <w:sz w:val="32"/>
              <w:szCs w:val="32"/>
              <w:rPrChange w:id="331" w:author="红军 万" w:date="2026-02-12T15:55:00Z">
                <w:rPr>
                  <w:rFonts w:hint="eastAsia" w:ascii="仿宋" w:hAnsi="仿宋" w:eastAsia="仿宋" w:cs="仿宋"/>
                  <w:sz w:val="32"/>
                  <w:szCs w:val="32"/>
                </w:rPr>
              </w:rPrChange>
            </w:rPr>
            <w:delText>有</w:delText>
          </w:r>
        </w:del>
      </w:ins>
      <w:ins w:id="332" w:author="红军 万" w:date="2026-02-09T22:56:00Z">
        <w:r>
          <w:rPr>
            <w:rFonts w:hint="eastAsia" w:ascii="等线 Light" w:hAnsi="等线 Light" w:eastAsia="等线 Light" w:cs="仿宋"/>
            <w:sz w:val="32"/>
            <w:szCs w:val="32"/>
            <w:rPrChange w:id="333" w:author="红军 万" w:date="2026-02-12T15:55:00Z">
              <w:rPr>
                <w:rFonts w:hint="eastAsia" w:ascii="仿宋" w:hAnsi="仿宋" w:eastAsia="仿宋" w:cs="仿宋"/>
                <w:sz w:val="32"/>
                <w:szCs w:val="32"/>
              </w:rPr>
            </w:rPrChange>
          </w:rPr>
          <w:t>桨板项目管理单位</w:t>
        </w:r>
      </w:ins>
      <w:ins w:id="334" w:author="万里漂" w:date="2026-03-21T21:30:16Z">
        <w:r>
          <w:rPr>
            <w:rFonts w:hint="eastAsia" w:ascii="等线 Light" w:hAnsi="等线 Light" w:eastAsia="等线 Light" w:cs="仿宋"/>
            <w:sz w:val="32"/>
            <w:szCs w:val="32"/>
            <w:lang w:val="en-US" w:eastAsia="zh-CN"/>
          </w:rPr>
          <w:t>缺失</w:t>
        </w:r>
      </w:ins>
      <w:ins w:id="335" w:author="万里漂" w:date="2026-03-21T21:30:19Z">
        <w:r>
          <w:rPr>
            <w:rFonts w:hint="eastAsia" w:ascii="等线 Light" w:hAnsi="等线 Light" w:eastAsia="等线 Light" w:cs="仿宋"/>
            <w:sz w:val="32"/>
            <w:szCs w:val="32"/>
            <w:lang w:val="en-US" w:eastAsia="zh-CN"/>
          </w:rPr>
          <w:t>或</w:t>
        </w:r>
      </w:ins>
      <w:ins w:id="336" w:author="红军 万" w:date="2026-02-11T15:53:00Z">
        <w:del w:id="337" w:author="万里漂" w:date="2026-03-21T21:30:20Z">
          <w:r>
            <w:rPr>
              <w:rFonts w:hint="eastAsia" w:ascii="等线 Light" w:hAnsi="等线 Light" w:eastAsia="等线 Light" w:cs="仿宋"/>
              <w:sz w:val="32"/>
              <w:szCs w:val="32"/>
              <w:rPrChange w:id="338" w:author="红军 万" w:date="2026-02-12T15:55:00Z">
                <w:rPr>
                  <w:rFonts w:hint="eastAsia" w:ascii="仿宋" w:hAnsi="仿宋" w:eastAsia="仿宋" w:cs="仿宋"/>
                  <w:sz w:val="32"/>
                  <w:szCs w:val="32"/>
                </w:rPr>
              </w:rPrChange>
            </w:rPr>
            <w:delText>及</w:delText>
          </w:r>
        </w:del>
      </w:ins>
      <w:ins w:id="339" w:author="万里漂" w:date="2026-03-21T20:59:15Z">
        <w:r>
          <w:rPr>
            <w:rFonts w:hint="eastAsia" w:ascii="等线 Light" w:hAnsi="等线 Light" w:eastAsia="等线 Light" w:cs="仿宋"/>
            <w:sz w:val="32"/>
            <w:szCs w:val="32"/>
            <w:lang w:val="en-US" w:eastAsia="zh-CN"/>
          </w:rPr>
          <w:t>不</w:t>
        </w:r>
      </w:ins>
      <w:ins w:id="340" w:author="万里漂" w:date="2026-03-21T21:37:16Z">
        <w:r>
          <w:rPr>
            <w:rFonts w:hint="eastAsia" w:ascii="等线 Light" w:hAnsi="等线 Light" w:eastAsia="等线 Light" w:cs="仿宋"/>
            <w:sz w:val="32"/>
            <w:szCs w:val="32"/>
            <w:lang w:val="en-US" w:eastAsia="zh-CN"/>
          </w:rPr>
          <w:t>符合</w:t>
        </w:r>
      </w:ins>
      <w:ins w:id="341" w:author="红军 万" w:date="2026-02-11T15:54:00Z">
        <w:r>
          <w:rPr>
            <w:rFonts w:hint="eastAsia" w:ascii="等线 Light" w:hAnsi="等线 Light" w:eastAsia="等线 Light" w:cs="仿宋"/>
            <w:sz w:val="32"/>
            <w:szCs w:val="32"/>
            <w:rPrChange w:id="342" w:author="红军 万" w:date="2026-02-12T15:55:00Z">
              <w:rPr>
                <w:rFonts w:hint="eastAsia" w:ascii="仿宋" w:hAnsi="仿宋" w:eastAsia="仿宋" w:cs="仿宋"/>
                <w:sz w:val="32"/>
                <w:szCs w:val="32"/>
              </w:rPr>
            </w:rPrChange>
          </w:rPr>
          <w:t>桨板</w:t>
        </w:r>
      </w:ins>
      <w:ins w:id="343" w:author="红军 万" w:date="2026-02-11T15:52:00Z">
        <w:r>
          <w:rPr>
            <w:rFonts w:hint="eastAsia" w:ascii="等线 Light" w:hAnsi="等线 Light" w:eastAsia="等线 Light" w:cs="仿宋"/>
            <w:sz w:val="32"/>
            <w:szCs w:val="32"/>
            <w:rPrChange w:id="344" w:author="红军 万" w:date="2026-02-12T15:55:00Z">
              <w:rPr>
                <w:rFonts w:hint="eastAsia" w:ascii="仿宋" w:hAnsi="仿宋" w:eastAsia="仿宋" w:cs="仿宋"/>
                <w:sz w:val="32"/>
                <w:szCs w:val="32"/>
              </w:rPr>
            </w:rPrChange>
          </w:rPr>
          <w:t>裁判员技术等级认证条件</w:t>
        </w:r>
      </w:ins>
      <w:ins w:id="345" w:author="红军 万" w:date="2026-02-09T22:56:00Z">
        <w:r>
          <w:rPr>
            <w:rFonts w:hint="eastAsia" w:ascii="等线 Light" w:hAnsi="等线 Light" w:eastAsia="等线 Light" w:cs="仿宋"/>
            <w:sz w:val="32"/>
            <w:szCs w:val="32"/>
            <w:rPrChange w:id="346" w:author="红军 万" w:date="2026-02-12T15:55:00Z">
              <w:rPr>
                <w:rFonts w:hint="eastAsia" w:ascii="仿宋" w:hAnsi="仿宋" w:eastAsia="仿宋" w:cs="仿宋"/>
                <w:sz w:val="32"/>
                <w:szCs w:val="32"/>
              </w:rPr>
            </w:rPrChange>
          </w:rPr>
          <w:t>的</w:t>
        </w:r>
      </w:ins>
      <w:ins w:id="347" w:author="万里漂" w:date="2026-03-21T21:37:47Z">
        <w:r>
          <w:rPr>
            <w:rFonts w:hint="eastAsia" w:ascii="等线 Light" w:hAnsi="等线 Light" w:eastAsia="等线 Light" w:cs="仿宋"/>
            <w:sz w:val="32"/>
            <w:szCs w:val="32"/>
            <w:lang w:val="en-US" w:eastAsia="zh-CN"/>
          </w:rPr>
          <w:t>地方</w:t>
        </w:r>
      </w:ins>
      <w:ins w:id="348" w:author="万里漂" w:date="2026-03-21T21:38:53Z">
        <w:r>
          <w:rPr>
            <w:rFonts w:hint="eastAsia" w:ascii="等线 Light" w:hAnsi="等线 Light" w:eastAsia="等线 Light" w:cs="仿宋"/>
            <w:sz w:val="32"/>
            <w:szCs w:val="32"/>
            <w:lang w:val="en-US" w:eastAsia="zh-CN"/>
          </w:rPr>
          <w:t>体育</w:t>
        </w:r>
      </w:ins>
      <w:ins w:id="349" w:author="万里漂" w:date="2026-03-21T21:38:54Z">
        <w:r>
          <w:rPr>
            <w:rFonts w:hint="eastAsia" w:ascii="等线 Light" w:hAnsi="等线 Light" w:eastAsia="等线 Light" w:cs="仿宋"/>
            <w:sz w:val="32"/>
            <w:szCs w:val="32"/>
            <w:lang w:val="en-US" w:eastAsia="zh-CN"/>
          </w:rPr>
          <w:t>行政</w:t>
        </w:r>
      </w:ins>
      <w:ins w:id="350" w:author="万里漂" w:date="2026-03-21T21:38:56Z">
        <w:r>
          <w:rPr>
            <w:rFonts w:hint="eastAsia" w:ascii="等线 Light" w:hAnsi="等线 Light" w:eastAsia="等线 Light" w:cs="仿宋"/>
            <w:sz w:val="32"/>
            <w:szCs w:val="32"/>
            <w:lang w:val="en-US" w:eastAsia="zh-CN"/>
          </w:rPr>
          <w:t>部门</w:t>
        </w:r>
      </w:ins>
      <w:ins w:id="351" w:author="红军 万" w:date="2026-02-09T22:56:00Z">
        <w:r>
          <w:rPr>
            <w:rFonts w:hint="eastAsia" w:ascii="等线 Light" w:hAnsi="等线 Light" w:eastAsia="等线 Light" w:cs="仿宋"/>
            <w:sz w:val="32"/>
            <w:szCs w:val="32"/>
            <w:rPrChange w:id="352" w:author="红军 万" w:date="2026-02-12T15:55:00Z">
              <w:rPr>
                <w:rFonts w:hint="eastAsia" w:ascii="仿宋" w:hAnsi="仿宋" w:eastAsia="仿宋" w:cs="仿宋"/>
                <w:sz w:val="32"/>
                <w:szCs w:val="32"/>
              </w:rPr>
            </w:rPrChange>
          </w:rPr>
          <w:t>，</w:t>
        </w:r>
      </w:ins>
      <w:ins w:id="353" w:author="万里漂" w:date="2026-03-21T21:37:52Z">
        <w:r>
          <w:rPr>
            <w:rFonts w:hint="eastAsia" w:ascii="等线 Light" w:hAnsi="等线 Light" w:eastAsia="等线 Light" w:cs="仿宋"/>
            <w:sz w:val="32"/>
            <w:szCs w:val="32"/>
            <w:lang w:val="en-US" w:eastAsia="zh-CN"/>
          </w:rPr>
          <w:t>不得</w:t>
        </w:r>
      </w:ins>
      <w:ins w:id="354" w:author="万里漂" w:date="2026-03-21T21:37:55Z">
        <w:r>
          <w:rPr>
            <w:rFonts w:hint="eastAsia" w:ascii="等线 Light" w:hAnsi="等线 Light" w:eastAsia="等线 Light" w:cs="仿宋"/>
            <w:sz w:val="32"/>
            <w:szCs w:val="32"/>
            <w:lang w:val="en-US" w:eastAsia="zh-CN"/>
          </w:rPr>
          <w:t>开展</w:t>
        </w:r>
      </w:ins>
      <w:ins w:id="355" w:author="万里漂" w:date="2026-03-21T21:37:57Z">
        <w:r>
          <w:rPr>
            <w:rFonts w:hint="eastAsia" w:ascii="等线 Light" w:hAnsi="等线 Light" w:eastAsia="等线 Light" w:cs="仿宋"/>
            <w:sz w:val="32"/>
            <w:szCs w:val="32"/>
            <w:lang w:val="en-US" w:eastAsia="zh-CN"/>
          </w:rPr>
          <w:t>桨板</w:t>
        </w:r>
      </w:ins>
      <w:ins w:id="356" w:author="万里漂" w:date="2026-03-21T21:37:59Z">
        <w:r>
          <w:rPr>
            <w:rFonts w:hint="eastAsia" w:ascii="等线 Light" w:hAnsi="等线 Light" w:eastAsia="等线 Light" w:cs="仿宋"/>
            <w:sz w:val="32"/>
            <w:szCs w:val="32"/>
            <w:lang w:val="en-US" w:eastAsia="zh-CN"/>
          </w:rPr>
          <w:t>裁判</w:t>
        </w:r>
      </w:ins>
      <w:ins w:id="357" w:author="万里漂" w:date="2026-03-21T21:38:01Z">
        <w:r>
          <w:rPr>
            <w:rFonts w:hint="eastAsia" w:ascii="等线 Light" w:hAnsi="等线 Light" w:eastAsia="等线 Light" w:cs="仿宋"/>
            <w:sz w:val="32"/>
            <w:szCs w:val="32"/>
            <w:lang w:val="en-US" w:eastAsia="zh-CN"/>
          </w:rPr>
          <w:t>技术</w:t>
        </w:r>
      </w:ins>
      <w:ins w:id="358" w:author="万里漂" w:date="2026-03-21T21:38:03Z">
        <w:r>
          <w:rPr>
            <w:rFonts w:hint="eastAsia" w:ascii="等线 Light" w:hAnsi="等线 Light" w:eastAsia="等线 Light" w:cs="仿宋"/>
            <w:sz w:val="32"/>
            <w:szCs w:val="32"/>
            <w:lang w:val="en-US" w:eastAsia="zh-CN"/>
          </w:rPr>
          <w:t>等级</w:t>
        </w:r>
      </w:ins>
      <w:ins w:id="359" w:author="万里漂" w:date="2026-03-21T21:38:05Z">
        <w:r>
          <w:rPr>
            <w:rFonts w:hint="eastAsia" w:ascii="等线 Light" w:hAnsi="等线 Light" w:eastAsia="等线 Light" w:cs="仿宋"/>
            <w:sz w:val="32"/>
            <w:szCs w:val="32"/>
            <w:lang w:val="en-US" w:eastAsia="zh-CN"/>
          </w:rPr>
          <w:t>认证</w:t>
        </w:r>
      </w:ins>
      <w:ins w:id="360" w:author="万里漂" w:date="2026-03-21T21:38:06Z">
        <w:r>
          <w:rPr>
            <w:rFonts w:hint="eastAsia" w:ascii="等线 Light" w:hAnsi="等线 Light" w:eastAsia="等线 Light" w:cs="仿宋"/>
            <w:sz w:val="32"/>
            <w:szCs w:val="32"/>
            <w:lang w:val="en-US" w:eastAsia="zh-CN"/>
          </w:rPr>
          <w:t>工作</w:t>
        </w:r>
      </w:ins>
      <w:ins w:id="361" w:author="万里漂" w:date="2026-03-21T21:38:19Z">
        <w:r>
          <w:rPr>
            <w:rFonts w:hint="eastAsia" w:ascii="等线 Light" w:hAnsi="等线 Light" w:eastAsia="等线 Light" w:cs="仿宋"/>
            <w:sz w:val="32"/>
            <w:szCs w:val="32"/>
            <w:lang w:val="en-US" w:eastAsia="zh-CN"/>
          </w:rPr>
          <w:t>，</w:t>
        </w:r>
      </w:ins>
      <w:ins w:id="362" w:author="万里漂" w:date="2026-03-21T21:38:22Z">
        <w:r>
          <w:rPr>
            <w:rFonts w:hint="eastAsia" w:ascii="等线 Light" w:hAnsi="等线 Light" w:eastAsia="等线 Light" w:cs="仿宋"/>
            <w:sz w:val="32"/>
            <w:szCs w:val="32"/>
            <w:lang w:val="en-US" w:eastAsia="zh-CN"/>
          </w:rPr>
          <w:t>该</w:t>
        </w:r>
      </w:ins>
      <w:ins w:id="363" w:author="万里漂" w:date="2026-03-21T21:38:25Z">
        <w:r>
          <w:rPr>
            <w:rFonts w:hint="eastAsia" w:ascii="等线 Light" w:hAnsi="等线 Light" w:eastAsia="等线 Light" w:cs="仿宋"/>
            <w:sz w:val="32"/>
            <w:szCs w:val="32"/>
            <w:lang w:val="en-US" w:eastAsia="zh-CN"/>
          </w:rPr>
          <w:t>地</w:t>
        </w:r>
      </w:ins>
      <w:ins w:id="364" w:author="万里漂" w:date="2026-03-21T21:39:16Z">
        <w:r>
          <w:rPr>
            <w:rFonts w:hint="eastAsia" w:ascii="等线 Light" w:hAnsi="等线 Light" w:eastAsia="等线 Light" w:cs="仿宋"/>
            <w:sz w:val="32"/>
            <w:szCs w:val="32"/>
            <w:lang w:val="en-US" w:eastAsia="zh-CN"/>
          </w:rPr>
          <w:t>方</w:t>
        </w:r>
      </w:ins>
      <w:ins w:id="365" w:author="万里漂" w:date="2026-03-21T21:39:23Z">
        <w:r>
          <w:rPr>
            <w:rFonts w:hint="eastAsia" w:ascii="等线 Light" w:hAnsi="等线 Light" w:eastAsia="等线 Light" w:cs="仿宋"/>
            <w:sz w:val="32"/>
            <w:szCs w:val="32"/>
          </w:rPr>
          <w:t>相应等级桨板裁判员技术等级认证与管理工作</w:t>
        </w:r>
      </w:ins>
      <w:ins w:id="366" w:author="万里漂" w:date="2026-03-21T21:30:40Z">
        <w:r>
          <w:rPr>
            <w:rFonts w:hint="eastAsia" w:ascii="等线 Light" w:hAnsi="等线 Light" w:eastAsia="等线 Light" w:cs="仿宋"/>
            <w:sz w:val="32"/>
            <w:szCs w:val="32"/>
            <w:lang w:val="en-US" w:eastAsia="zh-CN"/>
          </w:rPr>
          <w:t>依次</w:t>
        </w:r>
      </w:ins>
      <w:ins w:id="367" w:author="万里漂" w:date="2026-03-21T21:30:46Z">
        <w:r>
          <w:rPr>
            <w:rFonts w:hint="eastAsia" w:ascii="等线 Light" w:hAnsi="等线 Light" w:eastAsia="等线 Light" w:cs="仿宋"/>
            <w:sz w:val="32"/>
            <w:szCs w:val="32"/>
            <w:lang w:val="en-US" w:eastAsia="zh-CN"/>
          </w:rPr>
          <w:t>由</w:t>
        </w:r>
      </w:ins>
      <w:ins w:id="368" w:author="红军 万" w:date="2026-02-11T15:56:00Z">
        <w:del w:id="369" w:author="万里漂" w:date="2026-03-21T21:02:24Z">
          <w:r>
            <w:rPr>
              <w:rFonts w:hint="eastAsia" w:ascii="等线 Light" w:hAnsi="等线 Light" w:eastAsia="等线 Light" w:cs="仿宋"/>
              <w:sz w:val="32"/>
              <w:szCs w:val="32"/>
              <w:rPrChange w:id="370" w:author="红军 万" w:date="2026-02-12T15:55:00Z">
                <w:rPr>
                  <w:rFonts w:hint="eastAsia" w:ascii="仿宋" w:hAnsi="仿宋" w:eastAsia="仿宋" w:cs="仿宋"/>
                  <w:sz w:val="32"/>
                  <w:szCs w:val="32"/>
                </w:rPr>
              </w:rPrChange>
            </w:rPr>
            <w:delText>可</w:delText>
          </w:r>
        </w:del>
      </w:ins>
      <w:ins w:id="371" w:author="红军 万" w:date="2026-02-11T15:56:00Z">
        <w:del w:id="372" w:author="万里漂" w:date="2026-03-21T21:02:26Z">
          <w:r>
            <w:rPr>
              <w:rFonts w:hint="eastAsia" w:ascii="等线 Light" w:hAnsi="等线 Light" w:eastAsia="等线 Light" w:cs="仿宋"/>
              <w:sz w:val="32"/>
              <w:szCs w:val="32"/>
              <w:rPrChange w:id="373" w:author="红军 万" w:date="2026-02-12T15:55:00Z">
                <w:rPr>
                  <w:rFonts w:hint="eastAsia" w:ascii="仿宋" w:hAnsi="仿宋" w:eastAsia="仿宋" w:cs="仿宋"/>
                  <w:sz w:val="32"/>
                  <w:szCs w:val="32"/>
                </w:rPr>
              </w:rPrChange>
            </w:rPr>
            <w:delText>依</w:delText>
          </w:r>
        </w:del>
      </w:ins>
      <w:ins w:id="374" w:author="红军 万" w:date="2026-02-11T15:56:00Z">
        <w:del w:id="375" w:author="万里漂" w:date="2026-03-21T21:02:27Z">
          <w:r>
            <w:rPr>
              <w:rFonts w:hint="eastAsia" w:ascii="等线 Light" w:hAnsi="等线 Light" w:eastAsia="等线 Light" w:cs="仿宋"/>
              <w:sz w:val="32"/>
              <w:szCs w:val="32"/>
              <w:rPrChange w:id="376" w:author="红军 万" w:date="2026-02-12T15:55:00Z">
                <w:rPr>
                  <w:rFonts w:hint="eastAsia" w:ascii="仿宋" w:hAnsi="仿宋" w:eastAsia="仿宋" w:cs="仿宋"/>
                  <w:sz w:val="32"/>
                  <w:szCs w:val="32"/>
                </w:rPr>
              </w:rPrChange>
            </w:rPr>
            <w:delText>次</w:delText>
          </w:r>
        </w:del>
      </w:ins>
      <w:ins w:id="377" w:author="红军 万" w:date="2026-02-09T22:56:00Z">
        <w:del w:id="378" w:author="万里漂" w:date="2026-03-21T21:02:27Z">
          <w:r>
            <w:rPr>
              <w:rFonts w:hint="eastAsia" w:ascii="等线 Light" w:hAnsi="等线 Light" w:eastAsia="等线 Light" w:cs="仿宋"/>
              <w:sz w:val="32"/>
              <w:szCs w:val="32"/>
              <w:rPrChange w:id="379" w:author="红军 万" w:date="2026-02-12T15:55:00Z">
                <w:rPr>
                  <w:rFonts w:hint="eastAsia" w:ascii="仿宋" w:hAnsi="仿宋" w:eastAsia="仿宋" w:cs="仿宋"/>
                  <w:sz w:val="32"/>
                  <w:szCs w:val="32"/>
                </w:rPr>
              </w:rPrChange>
            </w:rPr>
            <w:delText>由</w:delText>
          </w:r>
        </w:del>
      </w:ins>
      <w:ins w:id="380" w:author="红军 万" w:date="2026-02-11T16:19:00Z">
        <w:del w:id="381" w:author="万里漂" w:date="2026-03-21T21:02:28Z">
          <w:r>
            <w:rPr>
              <w:rFonts w:hint="eastAsia" w:ascii="等线 Light" w:hAnsi="等线 Light" w:eastAsia="等线 Light" w:cs="仿宋"/>
              <w:sz w:val="32"/>
              <w:szCs w:val="32"/>
              <w:rPrChange w:id="382" w:author="红军 万" w:date="2026-02-12T15:55:00Z">
                <w:rPr>
                  <w:rFonts w:hint="eastAsia" w:ascii="仿宋" w:hAnsi="仿宋" w:eastAsia="仿宋" w:cs="仿宋"/>
                  <w:sz w:val="32"/>
                  <w:szCs w:val="32"/>
                </w:rPr>
              </w:rPrChange>
            </w:rPr>
            <w:delText>其</w:delText>
          </w:r>
        </w:del>
      </w:ins>
      <w:ins w:id="383" w:author="红军 万" w:date="2026-02-11T15:54:00Z">
        <w:r>
          <w:rPr>
            <w:rFonts w:hint="eastAsia" w:ascii="等线 Light" w:hAnsi="等线 Light" w:eastAsia="等线 Light" w:cs="仿宋"/>
            <w:sz w:val="32"/>
            <w:szCs w:val="32"/>
            <w:rPrChange w:id="384" w:author="红军 万" w:date="2026-02-12T15:55:00Z">
              <w:rPr>
                <w:rFonts w:hint="eastAsia" w:ascii="仿宋" w:hAnsi="仿宋" w:eastAsia="仿宋" w:cs="仿宋"/>
                <w:sz w:val="32"/>
                <w:szCs w:val="32"/>
              </w:rPr>
            </w:rPrChange>
          </w:rPr>
          <w:t>上级</w:t>
        </w:r>
      </w:ins>
      <w:ins w:id="385" w:author="红军 万" w:date="2026-02-09T23:18:00Z">
        <w:r>
          <w:rPr>
            <w:rFonts w:hint="eastAsia" w:ascii="等线 Light" w:hAnsi="等线 Light" w:eastAsia="等线 Light" w:cs="仿宋"/>
            <w:sz w:val="32"/>
            <w:szCs w:val="32"/>
            <w:rPrChange w:id="386" w:author="红军 万" w:date="2026-02-12T15:55:00Z">
              <w:rPr>
                <w:rFonts w:hint="eastAsia" w:ascii="仿宋" w:hAnsi="仿宋" w:eastAsia="仿宋" w:cs="仿宋"/>
                <w:sz w:val="32"/>
                <w:szCs w:val="32"/>
              </w:rPr>
            </w:rPrChange>
          </w:rPr>
          <w:t>桨板项目</w:t>
        </w:r>
      </w:ins>
      <w:ins w:id="387" w:author="红军 万" w:date="2026-02-09T22:56:00Z">
        <w:r>
          <w:rPr>
            <w:rFonts w:hint="eastAsia" w:ascii="等线 Light" w:hAnsi="等线 Light" w:eastAsia="等线 Light" w:cs="仿宋"/>
            <w:sz w:val="32"/>
            <w:szCs w:val="32"/>
            <w:rPrChange w:id="388" w:author="红军 万" w:date="2026-02-12T15:55:00Z">
              <w:rPr>
                <w:rFonts w:hint="eastAsia" w:ascii="仿宋" w:hAnsi="仿宋" w:eastAsia="仿宋" w:cs="仿宋"/>
                <w:sz w:val="32"/>
                <w:szCs w:val="32"/>
              </w:rPr>
            </w:rPrChange>
          </w:rPr>
          <w:t>管理单位负责</w:t>
        </w:r>
      </w:ins>
      <w:ins w:id="389" w:author="红军 万" w:date="2026-02-11T15:58:00Z">
        <w:del w:id="390" w:author="万里漂" w:date="2026-03-21T21:39:38Z">
          <w:r>
            <w:rPr>
              <w:rFonts w:hint="eastAsia" w:ascii="等线 Light" w:hAnsi="等线 Light" w:eastAsia="等线 Light" w:cs="仿宋"/>
              <w:sz w:val="32"/>
              <w:szCs w:val="32"/>
              <w:rPrChange w:id="391" w:author="红军 万" w:date="2026-02-12T15:55:00Z">
                <w:rPr>
                  <w:rFonts w:hint="eastAsia" w:ascii="仿宋" w:hAnsi="仿宋" w:eastAsia="仿宋" w:cs="仿宋"/>
                  <w:sz w:val="32"/>
                  <w:szCs w:val="32"/>
                </w:rPr>
              </w:rPrChange>
            </w:rPr>
            <w:delText>该</w:delText>
          </w:r>
        </w:del>
      </w:ins>
      <w:ins w:id="392" w:author="红军 万" w:date="2026-02-12T14:52:00Z">
        <w:del w:id="393" w:author="万里漂" w:date="2026-03-21T21:39:38Z">
          <w:r>
            <w:rPr>
              <w:rFonts w:hint="eastAsia" w:ascii="等线 Light" w:hAnsi="等线 Light" w:eastAsia="等线 Light" w:cs="仿宋"/>
              <w:sz w:val="32"/>
              <w:szCs w:val="32"/>
              <w:rPrChange w:id="394" w:author="红军 万" w:date="2026-02-12T15:55:00Z">
                <w:rPr>
                  <w:rFonts w:hint="eastAsia" w:ascii="仿宋" w:hAnsi="仿宋" w:eastAsia="仿宋" w:cs="仿宋"/>
                  <w:sz w:val="32"/>
                  <w:szCs w:val="32"/>
                </w:rPr>
              </w:rPrChange>
            </w:rPr>
            <w:delText>辖区</w:delText>
          </w:r>
        </w:del>
      </w:ins>
      <w:ins w:id="395" w:author="红军 万" w:date="2026-02-11T15:59:00Z">
        <w:del w:id="396" w:author="万里漂" w:date="2026-03-21T21:39:38Z">
          <w:r>
            <w:rPr>
              <w:rFonts w:hint="eastAsia" w:ascii="等线 Light" w:hAnsi="等线 Light" w:eastAsia="等线 Light" w:cs="仿宋"/>
              <w:sz w:val="32"/>
              <w:szCs w:val="32"/>
              <w:rPrChange w:id="397" w:author="红军 万" w:date="2026-02-12T15:55:00Z">
                <w:rPr>
                  <w:rFonts w:hint="eastAsia" w:ascii="仿宋" w:hAnsi="仿宋" w:eastAsia="仿宋" w:cs="仿宋"/>
                  <w:sz w:val="32"/>
                  <w:szCs w:val="32"/>
                </w:rPr>
              </w:rPrChange>
            </w:rPr>
            <w:delText>内</w:delText>
          </w:r>
        </w:del>
      </w:ins>
      <w:ins w:id="398" w:author="红军 万" w:date="2026-02-11T15:58:00Z">
        <w:del w:id="399" w:author="万里漂" w:date="2026-03-21T21:39:23Z">
          <w:r>
            <w:rPr>
              <w:rFonts w:hint="eastAsia" w:ascii="等线 Light" w:hAnsi="等线 Light" w:eastAsia="等线 Light" w:cs="仿宋"/>
              <w:sz w:val="32"/>
              <w:szCs w:val="32"/>
              <w:rPrChange w:id="400" w:author="红军 万" w:date="2026-02-12T15:55:00Z">
                <w:rPr>
                  <w:rFonts w:hint="eastAsia" w:ascii="仿宋" w:hAnsi="仿宋" w:eastAsia="仿宋" w:cs="仿宋"/>
                  <w:sz w:val="32"/>
                  <w:szCs w:val="32"/>
                </w:rPr>
              </w:rPrChange>
            </w:rPr>
            <w:delText>相应等级</w:delText>
          </w:r>
        </w:del>
      </w:ins>
      <w:ins w:id="401" w:author="红军 万" w:date="2026-02-09T23:19:00Z">
        <w:del w:id="402" w:author="万里漂" w:date="2026-03-21T21:39:23Z">
          <w:r>
            <w:rPr>
              <w:rFonts w:hint="eastAsia" w:ascii="等线 Light" w:hAnsi="等线 Light" w:eastAsia="等线 Light" w:cs="仿宋"/>
              <w:sz w:val="32"/>
              <w:szCs w:val="32"/>
              <w:rPrChange w:id="403" w:author="红军 万" w:date="2026-02-12T15:55:00Z">
                <w:rPr>
                  <w:rFonts w:hint="eastAsia" w:ascii="仿宋" w:hAnsi="仿宋" w:eastAsia="仿宋" w:cs="仿宋"/>
                  <w:sz w:val="32"/>
                  <w:szCs w:val="32"/>
                </w:rPr>
              </w:rPrChange>
            </w:rPr>
            <w:delText>桨板</w:delText>
          </w:r>
        </w:del>
      </w:ins>
      <w:ins w:id="404" w:author="红军 万" w:date="2026-02-09T22:56:00Z">
        <w:del w:id="405" w:author="万里漂" w:date="2026-03-21T21:39:23Z">
          <w:r>
            <w:rPr>
              <w:rFonts w:hint="eastAsia" w:ascii="等线 Light" w:hAnsi="等线 Light" w:eastAsia="等线 Light" w:cs="仿宋"/>
              <w:sz w:val="32"/>
              <w:szCs w:val="32"/>
              <w:rPrChange w:id="406" w:author="红军 万" w:date="2026-02-12T15:55:00Z">
                <w:rPr>
                  <w:rFonts w:hint="eastAsia" w:ascii="仿宋" w:hAnsi="仿宋" w:eastAsia="仿宋" w:cs="仿宋"/>
                  <w:sz w:val="32"/>
                  <w:szCs w:val="32"/>
                </w:rPr>
              </w:rPrChange>
            </w:rPr>
            <w:delText>裁判员技术等级认证</w:delText>
          </w:r>
        </w:del>
      </w:ins>
      <w:ins w:id="407" w:author="红军 万" w:date="2026-02-09T23:19:00Z">
        <w:del w:id="408" w:author="万里漂" w:date="2026-03-21T21:39:23Z">
          <w:r>
            <w:rPr>
              <w:rFonts w:hint="eastAsia" w:ascii="等线 Light" w:hAnsi="等线 Light" w:eastAsia="等线 Light" w:cs="仿宋"/>
              <w:sz w:val="32"/>
              <w:szCs w:val="32"/>
              <w:rPrChange w:id="409" w:author="红军 万" w:date="2026-02-12T15:55:00Z">
                <w:rPr>
                  <w:rFonts w:hint="eastAsia" w:ascii="仿宋" w:hAnsi="仿宋" w:eastAsia="仿宋" w:cs="仿宋"/>
                  <w:sz w:val="32"/>
                  <w:szCs w:val="32"/>
                </w:rPr>
              </w:rPrChange>
            </w:rPr>
            <w:delText>与</w:delText>
          </w:r>
        </w:del>
      </w:ins>
      <w:ins w:id="410" w:author="红军 万" w:date="2026-02-09T22:56:00Z">
        <w:del w:id="411" w:author="万里漂" w:date="2026-03-21T21:39:23Z">
          <w:r>
            <w:rPr>
              <w:rFonts w:hint="eastAsia" w:ascii="等线 Light" w:hAnsi="等线 Light" w:eastAsia="等线 Light" w:cs="仿宋"/>
              <w:sz w:val="32"/>
              <w:szCs w:val="32"/>
              <w:rPrChange w:id="412" w:author="红军 万" w:date="2026-02-12T15:55:00Z">
                <w:rPr>
                  <w:rFonts w:hint="eastAsia" w:ascii="仿宋" w:hAnsi="仿宋" w:eastAsia="仿宋" w:cs="仿宋"/>
                  <w:sz w:val="32"/>
                  <w:szCs w:val="32"/>
                </w:rPr>
              </w:rPrChange>
            </w:rPr>
            <w:delText>管理工作</w:delText>
          </w:r>
        </w:del>
      </w:ins>
      <w:ins w:id="413" w:author="红军 万" w:date="2026-02-09T22:56:00Z">
        <w:r>
          <w:rPr>
            <w:rFonts w:hint="eastAsia" w:ascii="等线 Light" w:hAnsi="等线 Light" w:eastAsia="等线 Light" w:cs="仿宋"/>
            <w:sz w:val="32"/>
            <w:szCs w:val="32"/>
            <w:rPrChange w:id="414" w:author="红军 万" w:date="2026-02-12T15:55:00Z">
              <w:rPr>
                <w:rFonts w:hint="eastAsia" w:ascii="仿宋" w:hAnsi="仿宋" w:eastAsia="仿宋" w:cs="仿宋"/>
                <w:sz w:val="32"/>
                <w:szCs w:val="32"/>
              </w:rPr>
            </w:rPrChange>
          </w:rPr>
          <w:t>。</w:t>
        </w:r>
      </w:ins>
    </w:p>
    <w:p w14:paraId="0886574A">
      <w:pPr>
        <w:numPr>
          <w:ilvl w:val="0"/>
          <w:numId w:val="1"/>
        </w:numPr>
        <w:adjustRightInd w:val="0"/>
        <w:snapToGrid w:val="0"/>
        <w:spacing w:line="600" w:lineRule="exact"/>
        <w:ind w:left="30" w:firstLine="600"/>
        <w:rPr>
          <w:ins w:id="416" w:author="红军 万" w:date="2026-02-09T22:56:00Z"/>
          <w:rFonts w:hint="eastAsia" w:ascii="仿宋" w:hAnsi="仿宋" w:eastAsia="仿宋" w:cs="仿宋"/>
          <w:color w:val="000000"/>
          <w:sz w:val="32"/>
          <w:szCs w:val="32"/>
        </w:rPr>
        <w:pPrChange w:id="415" w:author="红军 万" w:date="2026-02-12T15:55:00Z">
          <w:pPr>
            <w:numPr>
              <w:ilvl w:val="0"/>
              <w:numId w:val="1"/>
            </w:numPr>
            <w:adjustRightInd w:val="0"/>
            <w:spacing w:line="600" w:lineRule="exact"/>
            <w:ind w:left="30" w:firstLine="600"/>
          </w:pPr>
        </w:pPrChange>
      </w:pPr>
      <w:ins w:id="417" w:author="红军 万" w:date="2026-02-09T22:56:00Z">
        <w:r>
          <w:rPr>
            <w:rFonts w:hint="eastAsia" w:ascii="仿宋" w:hAnsi="仿宋" w:eastAsia="仿宋" w:cs="仿宋"/>
            <w:sz w:val="32"/>
            <w:szCs w:val="32"/>
          </w:rPr>
          <w:t xml:space="preserve">  </w:t>
        </w:r>
      </w:ins>
      <w:ins w:id="418" w:author="红军 万" w:date="2026-02-09T22:56:00Z">
        <w:r>
          <w:rPr>
            <w:rFonts w:ascii="等线 Light" w:hAnsi="等线 Light" w:eastAsia="等线 Light" w:cs="仿宋"/>
            <w:sz w:val="32"/>
            <w:szCs w:val="32"/>
            <w:rPrChange w:id="419" w:author="红军 万" w:date="2026-02-12T15:55:00Z">
              <w:rPr>
                <w:rFonts w:ascii="仿宋" w:hAnsi="仿宋" w:eastAsia="仿宋" w:cs="仿宋"/>
                <w:sz w:val="32"/>
                <w:szCs w:val="32"/>
              </w:rPr>
            </w:rPrChange>
          </w:rPr>
          <w:t>符合桨板一级</w:t>
        </w:r>
      </w:ins>
      <w:ins w:id="420" w:author="红军 万" w:date="2026-02-09T22:56:00Z">
        <w:r>
          <w:rPr>
            <w:rFonts w:hint="eastAsia" w:ascii="等线 Light" w:hAnsi="等线 Light" w:eastAsia="等线 Light" w:cs="仿宋"/>
            <w:sz w:val="32"/>
            <w:szCs w:val="32"/>
            <w:rPrChange w:id="421" w:author="红军 万" w:date="2026-02-12T15:55:00Z">
              <w:rPr>
                <w:rFonts w:hint="eastAsia" w:ascii="仿宋" w:hAnsi="仿宋" w:eastAsia="仿宋" w:cs="仿宋"/>
                <w:sz w:val="32"/>
                <w:szCs w:val="32"/>
              </w:rPr>
            </w:rPrChange>
          </w:rPr>
          <w:t>及</w:t>
        </w:r>
      </w:ins>
      <w:ins w:id="422" w:author="红军 万" w:date="2026-02-09T22:56:00Z">
        <w:r>
          <w:rPr>
            <w:rFonts w:ascii="等线 Light" w:hAnsi="等线 Light" w:eastAsia="等线 Light" w:cs="仿宋"/>
            <w:sz w:val="32"/>
            <w:szCs w:val="32"/>
            <w:rPrChange w:id="423" w:author="红军 万" w:date="2026-02-12T15:55:00Z">
              <w:rPr>
                <w:rFonts w:ascii="仿宋" w:hAnsi="仿宋" w:eastAsia="仿宋" w:cs="仿宋"/>
                <w:sz w:val="32"/>
                <w:szCs w:val="32"/>
              </w:rPr>
            </w:rPrChange>
          </w:rPr>
          <w:t>以下裁判员管理条件的解放军体育行政部门和体育专业高等院校，可负责本系统、本单位桨板一级</w:t>
        </w:r>
      </w:ins>
      <w:ins w:id="424" w:author="红军 万" w:date="2026-02-09T22:56:00Z">
        <w:r>
          <w:rPr>
            <w:rFonts w:hint="eastAsia" w:ascii="等线 Light" w:hAnsi="等线 Light" w:eastAsia="等线 Light" w:cs="仿宋"/>
            <w:sz w:val="32"/>
            <w:szCs w:val="32"/>
            <w:rPrChange w:id="425" w:author="红军 万" w:date="2026-02-12T15:55:00Z">
              <w:rPr>
                <w:rFonts w:hint="eastAsia" w:ascii="仿宋" w:hAnsi="仿宋" w:eastAsia="仿宋" w:cs="仿宋"/>
                <w:sz w:val="32"/>
                <w:szCs w:val="32"/>
              </w:rPr>
            </w:rPrChange>
          </w:rPr>
          <w:t>及</w:t>
        </w:r>
      </w:ins>
      <w:ins w:id="426" w:author="红军 万" w:date="2026-02-09T22:56:00Z">
        <w:r>
          <w:rPr>
            <w:rFonts w:ascii="等线 Light" w:hAnsi="等线 Light" w:eastAsia="等线 Light" w:cs="仿宋"/>
            <w:sz w:val="32"/>
            <w:szCs w:val="32"/>
            <w:rPrChange w:id="427" w:author="红军 万" w:date="2026-02-12T15:55:00Z">
              <w:rPr>
                <w:rFonts w:ascii="仿宋" w:hAnsi="仿宋" w:eastAsia="仿宋" w:cs="仿宋"/>
                <w:sz w:val="32"/>
                <w:szCs w:val="32"/>
              </w:rPr>
            </w:rPrChange>
          </w:rPr>
          <w:t>以下裁判员的</w:t>
        </w:r>
      </w:ins>
      <w:ins w:id="428" w:author="红军 万" w:date="2026-02-09T22:56:00Z">
        <w:r>
          <w:rPr>
            <w:rFonts w:hint="eastAsia" w:ascii="等线 Light" w:hAnsi="等线 Light" w:eastAsia="等线 Light" w:cs="仿宋"/>
            <w:sz w:val="32"/>
            <w:szCs w:val="32"/>
            <w:rPrChange w:id="429" w:author="红军 万" w:date="2026-02-12T15:55:00Z">
              <w:rPr>
                <w:rFonts w:hint="eastAsia" w:ascii="仿宋" w:hAnsi="仿宋" w:eastAsia="仿宋" w:cs="仿宋"/>
                <w:sz w:val="32"/>
                <w:szCs w:val="32"/>
              </w:rPr>
            </w:rPrChange>
          </w:rPr>
          <w:t>技术等级</w:t>
        </w:r>
      </w:ins>
      <w:ins w:id="430" w:author="红军 万" w:date="2026-02-09T22:56:00Z">
        <w:r>
          <w:rPr>
            <w:rFonts w:ascii="等线 Light" w:hAnsi="等线 Light" w:eastAsia="等线 Light" w:cs="仿宋"/>
            <w:sz w:val="32"/>
            <w:szCs w:val="32"/>
            <w:rPrChange w:id="431" w:author="红军 万" w:date="2026-02-12T15:55:00Z">
              <w:rPr>
                <w:rFonts w:ascii="仿宋" w:hAnsi="仿宋" w:eastAsia="仿宋" w:cs="仿宋"/>
                <w:sz w:val="32"/>
                <w:szCs w:val="32"/>
              </w:rPr>
            </w:rPrChange>
          </w:rPr>
          <w:t>认证</w:t>
        </w:r>
      </w:ins>
      <w:ins w:id="432" w:author="红军 万" w:date="2026-02-09T23:21:00Z">
        <w:r>
          <w:rPr>
            <w:rFonts w:hint="eastAsia" w:ascii="等线 Light" w:hAnsi="等线 Light" w:eastAsia="等线 Light" w:cs="仿宋"/>
            <w:sz w:val="32"/>
            <w:szCs w:val="32"/>
            <w:rPrChange w:id="433" w:author="红军 万" w:date="2026-02-12T15:55:00Z">
              <w:rPr>
                <w:rFonts w:hint="eastAsia" w:ascii="仿宋" w:hAnsi="仿宋" w:eastAsia="仿宋" w:cs="仿宋"/>
                <w:sz w:val="32"/>
                <w:szCs w:val="32"/>
              </w:rPr>
            </w:rPrChange>
          </w:rPr>
          <w:t>与</w:t>
        </w:r>
      </w:ins>
      <w:ins w:id="434" w:author="红军 万" w:date="2026-02-09T22:56:00Z">
        <w:r>
          <w:rPr>
            <w:rFonts w:ascii="等线 Light" w:hAnsi="等线 Light" w:eastAsia="等线 Light" w:cs="仿宋"/>
            <w:sz w:val="32"/>
            <w:szCs w:val="32"/>
            <w:rPrChange w:id="435" w:author="红军 万" w:date="2026-02-12T15:55:00Z">
              <w:rPr>
                <w:rFonts w:ascii="仿宋" w:hAnsi="仿宋" w:eastAsia="仿宋" w:cs="仿宋"/>
                <w:sz w:val="32"/>
                <w:szCs w:val="32"/>
              </w:rPr>
            </w:rPrChange>
          </w:rPr>
          <w:t>管理工作。</w:t>
        </w:r>
      </w:ins>
    </w:p>
    <w:p w14:paraId="24CF71CC">
      <w:pPr>
        <w:numPr>
          <w:ilvl w:val="255"/>
          <w:numId w:val="0"/>
        </w:numPr>
        <w:adjustRightInd w:val="0"/>
        <w:snapToGrid w:val="0"/>
        <w:spacing w:line="600" w:lineRule="exact"/>
        <w:ind w:left="630"/>
        <w:rPr>
          <w:ins w:id="436" w:author="红军 万" w:date="2026-02-09T22:56:00Z"/>
          <w:rFonts w:hint="eastAsia" w:ascii="仿宋" w:hAnsi="仿宋" w:eastAsia="仿宋" w:cs="仿宋"/>
          <w:color w:val="000000"/>
          <w:sz w:val="32"/>
          <w:szCs w:val="32"/>
        </w:rPr>
      </w:pPr>
    </w:p>
    <w:p w14:paraId="454D76A0">
      <w:pPr>
        <w:spacing w:after="625" w:afterLines="200"/>
        <w:jc w:val="center"/>
        <w:rPr>
          <w:ins w:id="438" w:author="红军 万" w:date="2026-02-11T16:46:00Z"/>
          <w:del w:id="439" w:author="李秀红" w:date="2026-03-22T16:02:01Z"/>
          <w:rFonts w:hint="eastAsia" w:ascii="黑体" w:hAnsi="黑体" w:eastAsia="黑体" w:cs="仿宋"/>
          <w:b w:val="0"/>
          <w:bCs w:val="0"/>
          <w:sz w:val="32"/>
          <w:szCs w:val="32"/>
          <w:rPrChange w:id="440" w:author="红军 万" w:date="2026-02-12T15:53:00Z">
            <w:rPr>
              <w:ins w:id="441" w:author="红军 万" w:date="2026-02-11T16:46:00Z"/>
              <w:del w:id="442" w:author="李秀红" w:date="2026-03-22T16:02:01Z"/>
              <w:rFonts w:hint="eastAsia" w:ascii="黑体" w:hAnsi="黑体" w:eastAsia="黑体" w:cs="仿宋"/>
              <w:b/>
              <w:bCs/>
              <w:sz w:val="36"/>
              <w:szCs w:val="36"/>
            </w:rPr>
          </w:rPrChange>
        </w:rPr>
        <w:pPrChange w:id="437" w:author="李秀红" w:date="2026-03-22T16:03:07Z">
          <w:pPr>
            <w:jc w:val="center"/>
          </w:pPr>
        </w:pPrChange>
      </w:pPr>
      <w:ins w:id="443" w:author="红军 万" w:date="2026-02-09T22:56:00Z">
        <w:r>
          <w:rPr>
            <w:rFonts w:hint="eastAsia" w:ascii="黑体" w:hAnsi="黑体" w:eastAsia="黑体" w:cs="仿宋"/>
            <w:b w:val="0"/>
            <w:bCs w:val="0"/>
            <w:sz w:val="32"/>
            <w:szCs w:val="32"/>
            <w:rPrChange w:id="444" w:author="红军 万" w:date="2026-02-12T15:53:00Z">
              <w:rPr>
                <w:rFonts w:hint="eastAsia" w:ascii="仿宋" w:hAnsi="仿宋" w:eastAsia="仿宋" w:cs="仿宋"/>
                <w:b/>
                <w:bCs/>
                <w:sz w:val="36"/>
                <w:szCs w:val="36"/>
              </w:rPr>
            </w:rPrChange>
          </w:rPr>
          <w:t>第二章  裁判员委员会</w:t>
        </w:r>
      </w:ins>
    </w:p>
    <w:p w14:paraId="01625B66">
      <w:pPr>
        <w:jc w:val="center"/>
        <w:rPr>
          <w:ins w:id="445" w:author="红军 万" w:date="2026-02-09T22:56:00Z"/>
          <w:rFonts w:hint="eastAsia" w:ascii="黑体" w:hAnsi="黑体" w:eastAsia="黑体" w:cs="仿宋"/>
          <w:b/>
          <w:bCs/>
          <w:sz w:val="36"/>
          <w:szCs w:val="36"/>
          <w:rPrChange w:id="446" w:author="红军 万" w:date="2026-02-11T16:32:00Z">
            <w:rPr>
              <w:ins w:id="447" w:author="红军 万" w:date="2026-02-09T22:56:00Z"/>
              <w:rFonts w:hint="eastAsia" w:ascii="仿宋" w:hAnsi="仿宋" w:eastAsia="仿宋" w:cs="仿宋"/>
              <w:b/>
              <w:bCs/>
              <w:sz w:val="36"/>
              <w:szCs w:val="36"/>
            </w:rPr>
          </w:rPrChange>
        </w:rPr>
      </w:pPr>
    </w:p>
    <w:p w14:paraId="47CCB7F5">
      <w:pPr>
        <w:numPr>
          <w:ilvl w:val="0"/>
          <w:numId w:val="1"/>
        </w:numPr>
        <w:adjustRightInd w:val="0"/>
        <w:snapToGrid w:val="0"/>
        <w:spacing w:line="600" w:lineRule="exact"/>
        <w:ind w:firstLine="600"/>
        <w:rPr>
          <w:ins w:id="448" w:author="红军 万" w:date="2026-02-09T22:56:00Z"/>
          <w:rFonts w:hint="eastAsia" w:ascii="仿宋" w:hAnsi="仿宋" w:eastAsia="仿宋" w:cs="仿宋"/>
          <w:sz w:val="32"/>
          <w:szCs w:val="32"/>
        </w:rPr>
      </w:pPr>
      <w:ins w:id="449" w:author="红军 万" w:date="2026-02-09T22:56:00Z">
        <w:r>
          <w:rPr>
            <w:rFonts w:ascii="仿宋" w:hAnsi="仿宋" w:eastAsia="仿宋" w:cs="仿宋"/>
            <w:sz w:val="32"/>
            <w:szCs w:val="32"/>
          </w:rPr>
          <w:t xml:space="preserve">  </w:t>
        </w:r>
      </w:ins>
      <w:ins w:id="450" w:author="红军 万" w:date="2026-02-09T22:56:00Z">
        <w:r>
          <w:rPr>
            <w:rFonts w:hint="eastAsia" w:ascii="等线 Light" w:hAnsi="等线 Light" w:eastAsia="等线 Light" w:cs="仿宋"/>
            <w:sz w:val="32"/>
            <w:szCs w:val="32"/>
            <w:rPrChange w:id="451" w:author="红军 万" w:date="2026-02-12T15:55:00Z">
              <w:rPr>
                <w:rFonts w:hint="eastAsia" w:ascii="仿宋" w:hAnsi="仿宋" w:eastAsia="仿宋" w:cs="仿宋"/>
                <w:sz w:val="32"/>
                <w:szCs w:val="32"/>
              </w:rPr>
            </w:rPrChange>
          </w:rPr>
          <w:t>体育</w:t>
        </w:r>
      </w:ins>
      <w:ins w:id="452" w:author="红军 万" w:date="2026-02-09T22:56:00Z">
        <w:r>
          <w:rPr>
            <w:rFonts w:ascii="等线 Light" w:hAnsi="等线 Light" w:eastAsia="等线 Light" w:cs="仿宋"/>
            <w:sz w:val="32"/>
            <w:szCs w:val="32"/>
            <w:rPrChange w:id="453" w:author="红军 万" w:date="2026-02-12T15:55:00Z">
              <w:rPr>
                <w:rFonts w:ascii="仿宋" w:hAnsi="仿宋" w:eastAsia="仿宋" w:cs="仿宋"/>
                <w:sz w:val="32"/>
                <w:szCs w:val="32"/>
              </w:rPr>
            </w:rPrChange>
          </w:rPr>
          <w:t>总局水上中心成立</w:t>
        </w:r>
      </w:ins>
      <w:ins w:id="454" w:author="红军 万" w:date="2026-02-09T22:56:00Z">
        <w:r>
          <w:rPr>
            <w:rFonts w:hint="eastAsia" w:ascii="等线 Light" w:hAnsi="等线 Light" w:eastAsia="等线 Light" w:cs="仿宋"/>
            <w:sz w:val="32"/>
            <w:szCs w:val="32"/>
            <w:rPrChange w:id="455" w:author="红军 万" w:date="2026-02-12T15:55:00Z">
              <w:rPr>
                <w:rFonts w:hint="eastAsia" w:ascii="仿宋" w:hAnsi="仿宋" w:eastAsia="仿宋" w:cs="仿宋"/>
                <w:sz w:val="32"/>
                <w:szCs w:val="32"/>
              </w:rPr>
            </w:rPrChange>
          </w:rPr>
          <w:t>桨板</w:t>
        </w:r>
      </w:ins>
      <w:ins w:id="456" w:author="红军 万" w:date="2026-02-09T22:56:00Z">
        <w:r>
          <w:rPr>
            <w:rFonts w:ascii="等线 Light" w:hAnsi="等线 Light" w:eastAsia="等线 Light" w:cs="仿宋"/>
            <w:sz w:val="32"/>
            <w:szCs w:val="32"/>
            <w:rPrChange w:id="457" w:author="红军 万" w:date="2026-02-12T15:55:00Z">
              <w:rPr>
                <w:rFonts w:ascii="仿宋" w:hAnsi="仿宋" w:eastAsia="仿宋" w:cs="仿宋"/>
                <w:sz w:val="32"/>
                <w:szCs w:val="32"/>
              </w:rPr>
            </w:rPrChange>
          </w:rPr>
          <w:t>裁判员委员会（以下简称裁委会）。裁委会在</w:t>
        </w:r>
      </w:ins>
      <w:ins w:id="458" w:author="红军 万" w:date="2026-02-09T22:56:00Z">
        <w:r>
          <w:rPr>
            <w:rFonts w:hint="eastAsia" w:ascii="等线 Light" w:hAnsi="等线 Light" w:eastAsia="等线 Light" w:cs="仿宋"/>
            <w:sz w:val="32"/>
            <w:szCs w:val="32"/>
            <w:rPrChange w:id="459" w:author="红军 万" w:date="2026-02-12T15:55:00Z">
              <w:rPr>
                <w:rFonts w:hint="eastAsia" w:ascii="仿宋" w:hAnsi="仿宋" w:eastAsia="仿宋" w:cs="仿宋"/>
                <w:sz w:val="32"/>
                <w:szCs w:val="32"/>
              </w:rPr>
            </w:rPrChange>
          </w:rPr>
          <w:t>体育</w:t>
        </w:r>
      </w:ins>
      <w:ins w:id="460" w:author="红军 万" w:date="2026-02-09T22:56:00Z">
        <w:r>
          <w:rPr>
            <w:rFonts w:ascii="等线 Light" w:hAnsi="等线 Light" w:eastAsia="等线 Light" w:cs="仿宋"/>
            <w:sz w:val="32"/>
            <w:szCs w:val="32"/>
            <w:rPrChange w:id="461" w:author="红军 万" w:date="2026-02-12T15:55:00Z">
              <w:rPr>
                <w:rFonts w:ascii="仿宋" w:hAnsi="仿宋" w:eastAsia="仿宋" w:cs="仿宋"/>
                <w:sz w:val="32"/>
                <w:szCs w:val="32"/>
              </w:rPr>
            </w:rPrChange>
          </w:rPr>
          <w:t>总局水上中心的领导下，具体</w:t>
        </w:r>
      </w:ins>
      <w:ins w:id="462" w:author="红军 万" w:date="2026-02-09T22:56:00Z">
        <w:r>
          <w:rPr>
            <w:rFonts w:hint="eastAsia" w:ascii="等线 Light" w:hAnsi="等线 Light" w:eastAsia="等线 Light" w:cs="仿宋"/>
            <w:sz w:val="32"/>
            <w:szCs w:val="32"/>
            <w:rPrChange w:id="463" w:author="红军 万" w:date="2026-02-12T15:55:00Z">
              <w:rPr>
                <w:rFonts w:hint="eastAsia" w:ascii="仿宋" w:hAnsi="仿宋" w:eastAsia="仿宋" w:cs="仿宋"/>
                <w:sz w:val="32"/>
                <w:szCs w:val="32"/>
              </w:rPr>
            </w:rPrChange>
          </w:rPr>
          <w:t>负责</w:t>
        </w:r>
      </w:ins>
      <w:ins w:id="464" w:author="红军 万" w:date="2026-02-09T22:56:00Z">
        <w:r>
          <w:rPr>
            <w:rFonts w:ascii="等线 Light" w:hAnsi="等线 Light" w:eastAsia="等线 Light" w:cs="仿宋"/>
            <w:sz w:val="32"/>
            <w:szCs w:val="32"/>
            <w:rPrChange w:id="465" w:author="红军 万" w:date="2026-02-12T15:55:00Z">
              <w:rPr>
                <w:rFonts w:ascii="仿宋" w:hAnsi="仿宋" w:eastAsia="仿宋" w:cs="仿宋"/>
                <w:sz w:val="32"/>
                <w:szCs w:val="32"/>
              </w:rPr>
            </w:rPrChange>
          </w:rPr>
          <w:t>桨板项目裁</w:t>
        </w:r>
      </w:ins>
      <w:ins w:id="466" w:author="红军 万" w:date="2026-02-09T22:56:00Z">
        <w:r>
          <w:rPr>
            <w:rFonts w:ascii="等线 Light" w:hAnsi="等线 Light" w:eastAsia="等线 Light" w:cs="仿宋"/>
            <w:sz w:val="32"/>
            <w:szCs w:val="32"/>
            <w:rPrChange w:id="467" w:author="红军 万" w:date="2026-02-12T15:55:00Z">
              <w:rPr>
                <w:rFonts w:ascii="仿宋" w:hAnsi="仿宋" w:eastAsia="仿宋" w:cs="仿宋"/>
                <w:sz w:val="32"/>
                <w:szCs w:val="32"/>
              </w:rPr>
            </w:rPrChange>
          </w:rPr>
          <w:t>判员</w:t>
        </w:r>
      </w:ins>
      <w:ins w:id="468" w:author="红军 万" w:date="2026-02-09T22:56:00Z">
        <w:r>
          <w:rPr>
            <w:rFonts w:hint="eastAsia" w:ascii="等线 Light" w:hAnsi="等线 Light" w:eastAsia="等线 Light" w:cs="仿宋"/>
            <w:sz w:val="32"/>
            <w:szCs w:val="32"/>
            <w:rPrChange w:id="469" w:author="红军 万" w:date="2026-02-12T15:55:00Z">
              <w:rPr>
                <w:rFonts w:hint="eastAsia" w:ascii="仿宋" w:hAnsi="仿宋" w:eastAsia="仿宋" w:cs="仿宋"/>
                <w:sz w:val="32"/>
                <w:szCs w:val="32"/>
              </w:rPr>
            </w:rPrChange>
          </w:rPr>
          <w:t>的技术等级认证等</w:t>
        </w:r>
      </w:ins>
      <w:ins w:id="470" w:author="红军 万" w:date="2026-02-09T22:56:00Z">
        <w:r>
          <w:rPr>
            <w:rFonts w:ascii="等线 Light" w:hAnsi="等线 Light" w:eastAsia="等线 Light" w:cs="仿宋"/>
            <w:sz w:val="32"/>
            <w:szCs w:val="32"/>
            <w:rPrChange w:id="471" w:author="红军 万" w:date="2026-02-12T15:55:00Z">
              <w:rPr>
                <w:rFonts w:ascii="仿宋" w:hAnsi="仿宋" w:eastAsia="仿宋" w:cs="仿宋"/>
                <w:sz w:val="32"/>
                <w:szCs w:val="32"/>
              </w:rPr>
            </w:rPrChange>
          </w:rPr>
          <w:t>监督管理职责。</w:t>
        </w:r>
      </w:ins>
    </w:p>
    <w:p w14:paraId="13BA180F">
      <w:pPr>
        <w:numPr>
          <w:ilvl w:val="0"/>
          <w:numId w:val="1"/>
        </w:numPr>
        <w:adjustRightInd w:val="0"/>
        <w:snapToGrid w:val="0"/>
        <w:spacing w:line="600" w:lineRule="exact"/>
        <w:ind w:left="30" w:firstLine="600"/>
        <w:rPr>
          <w:ins w:id="473" w:author="红军 万" w:date="2026-02-09T22:56:00Z"/>
          <w:rFonts w:hint="eastAsia" w:ascii="仿宋" w:hAnsi="仿宋" w:eastAsia="仿宋" w:cs="仿宋"/>
          <w:sz w:val="32"/>
          <w:szCs w:val="32"/>
        </w:rPr>
        <w:pPrChange w:id="472" w:author="红军 万" w:date="2026-02-12T15:55:00Z">
          <w:pPr>
            <w:numPr>
              <w:ilvl w:val="0"/>
              <w:numId w:val="1"/>
            </w:numPr>
            <w:adjustRightInd w:val="0"/>
            <w:spacing w:line="600" w:lineRule="exact"/>
            <w:ind w:left="30" w:firstLine="600"/>
          </w:pPr>
        </w:pPrChange>
      </w:pPr>
      <w:ins w:id="474" w:author="红军 万" w:date="2026-02-09T22:56:00Z">
        <w:r>
          <w:rPr>
            <w:rFonts w:ascii="仿宋" w:hAnsi="仿宋" w:eastAsia="仿宋" w:cs="仿宋"/>
            <w:sz w:val="32"/>
            <w:szCs w:val="32"/>
          </w:rPr>
          <w:t xml:space="preserve">  </w:t>
        </w:r>
      </w:ins>
      <w:ins w:id="475" w:author="红军 万" w:date="2026-02-09T22:56:00Z">
        <w:r>
          <w:rPr>
            <w:rFonts w:hint="eastAsia" w:ascii="等线 Light" w:hAnsi="等线 Light" w:eastAsia="等线 Light" w:cs="仿宋"/>
            <w:sz w:val="32"/>
            <w:szCs w:val="32"/>
            <w:rPrChange w:id="476" w:author="红军 万" w:date="2026-02-12T15:55:00Z">
              <w:rPr>
                <w:rFonts w:hint="eastAsia" w:ascii="仿宋" w:hAnsi="仿宋" w:eastAsia="仿宋" w:cs="仿宋"/>
                <w:sz w:val="32"/>
                <w:szCs w:val="32"/>
              </w:rPr>
            </w:rPrChange>
          </w:rPr>
          <w:t>体育总局水上中心桨板</w:t>
        </w:r>
      </w:ins>
      <w:ins w:id="477" w:author="红军 万" w:date="2026-02-09T22:56:00Z">
        <w:r>
          <w:rPr>
            <w:rFonts w:ascii="等线 Light" w:hAnsi="等线 Light" w:eastAsia="等线 Light" w:cs="仿宋"/>
            <w:sz w:val="32"/>
            <w:szCs w:val="32"/>
            <w:rPrChange w:id="478" w:author="红军 万" w:date="2026-02-12T15:55:00Z">
              <w:rPr>
                <w:rFonts w:ascii="仿宋" w:hAnsi="仿宋" w:eastAsia="仿宋" w:cs="仿宋"/>
                <w:sz w:val="32"/>
                <w:szCs w:val="32"/>
              </w:rPr>
            </w:rPrChange>
          </w:rPr>
          <w:t>裁委会设主任</w:t>
        </w:r>
      </w:ins>
      <w:ins w:id="479" w:author="红军 万" w:date="2026-02-09T23:27:00Z">
        <w:r>
          <w:rPr>
            <w:rFonts w:hint="eastAsia" w:ascii="等线 Light" w:hAnsi="等线 Light" w:eastAsia="等线 Light" w:cs="仿宋"/>
            <w:sz w:val="32"/>
            <w:szCs w:val="32"/>
            <w:rPrChange w:id="480" w:author="红军 万" w:date="2026-02-12T15:55:00Z">
              <w:rPr>
                <w:rFonts w:hint="eastAsia" w:ascii="仿宋" w:hAnsi="仿宋" w:eastAsia="仿宋" w:cs="仿宋"/>
                <w:sz w:val="32"/>
                <w:szCs w:val="32"/>
              </w:rPr>
            </w:rPrChange>
          </w:rPr>
          <w:t>一</w:t>
        </w:r>
      </w:ins>
      <w:ins w:id="481" w:author="红军 万" w:date="2026-02-09T22:56:00Z">
        <w:r>
          <w:rPr>
            <w:rFonts w:ascii="等线 Light" w:hAnsi="等线 Light" w:eastAsia="等线 Light" w:cs="仿宋"/>
            <w:sz w:val="32"/>
            <w:szCs w:val="32"/>
            <w:rPrChange w:id="482" w:author="红军 万" w:date="2026-02-12T15:55:00Z">
              <w:rPr>
                <w:rFonts w:ascii="仿宋" w:hAnsi="仿宋" w:eastAsia="仿宋" w:cs="仿宋"/>
                <w:sz w:val="32"/>
                <w:szCs w:val="32"/>
              </w:rPr>
            </w:rPrChange>
          </w:rPr>
          <w:t>人、副主任</w:t>
        </w:r>
      </w:ins>
      <w:ins w:id="483" w:author="红军 万" w:date="2026-02-09T23:27:00Z">
        <w:r>
          <w:rPr>
            <w:rFonts w:hint="eastAsia" w:ascii="等线 Light" w:hAnsi="等线 Light" w:eastAsia="等线 Light" w:cs="仿宋"/>
            <w:sz w:val="32"/>
            <w:szCs w:val="32"/>
            <w:rPrChange w:id="484" w:author="红军 万" w:date="2026-02-12T15:55:00Z">
              <w:rPr>
                <w:rFonts w:hint="eastAsia" w:ascii="仿宋" w:hAnsi="仿宋" w:eastAsia="仿宋" w:cs="仿宋"/>
                <w:sz w:val="32"/>
                <w:szCs w:val="32"/>
              </w:rPr>
            </w:rPrChange>
          </w:rPr>
          <w:t>二</w:t>
        </w:r>
      </w:ins>
      <w:ins w:id="485" w:author="红军 万" w:date="2026-02-09T22:56:00Z">
        <w:r>
          <w:rPr>
            <w:rFonts w:ascii="等线 Light" w:hAnsi="等线 Light" w:eastAsia="等线 Light" w:cs="仿宋"/>
            <w:sz w:val="32"/>
            <w:szCs w:val="32"/>
            <w:rPrChange w:id="486" w:author="红军 万" w:date="2026-02-12T15:55:00Z">
              <w:rPr>
                <w:rFonts w:ascii="仿宋" w:hAnsi="仿宋" w:eastAsia="仿宋" w:cs="仿宋"/>
                <w:sz w:val="32"/>
                <w:szCs w:val="32"/>
              </w:rPr>
            </w:rPrChange>
          </w:rPr>
          <w:t>人、委员若干人。裁委会成员原则上</w:t>
        </w:r>
      </w:ins>
      <w:ins w:id="487" w:author="红军 万" w:date="2026-02-09T22:56:00Z">
        <w:r>
          <w:rPr>
            <w:rFonts w:hint="eastAsia" w:ascii="等线 Light" w:hAnsi="等线 Light" w:eastAsia="等线 Light" w:cs="仿宋"/>
            <w:sz w:val="32"/>
            <w:szCs w:val="32"/>
            <w:rPrChange w:id="488" w:author="红军 万" w:date="2026-02-12T15:55:00Z">
              <w:rPr>
                <w:rFonts w:hint="eastAsia" w:ascii="仿宋" w:hAnsi="仿宋" w:eastAsia="仿宋" w:cs="仿宋"/>
                <w:sz w:val="32"/>
                <w:szCs w:val="32"/>
              </w:rPr>
            </w:rPrChange>
          </w:rPr>
          <w:t>由</w:t>
        </w:r>
      </w:ins>
      <w:ins w:id="489" w:author="红军 万" w:date="2026-02-09T23:29:00Z">
        <w:r>
          <w:rPr>
            <w:rFonts w:hint="eastAsia" w:ascii="等线 Light" w:hAnsi="等线 Light" w:eastAsia="等线 Light" w:cs="仿宋"/>
            <w:sz w:val="32"/>
            <w:szCs w:val="32"/>
            <w:rPrChange w:id="490" w:author="红军 万" w:date="2026-02-12T15:55:00Z">
              <w:rPr>
                <w:rFonts w:hint="eastAsia" w:ascii="仿宋" w:hAnsi="仿宋" w:eastAsia="仿宋" w:cs="仿宋"/>
                <w:sz w:val="32"/>
                <w:szCs w:val="32"/>
              </w:rPr>
            </w:rPrChange>
          </w:rPr>
          <w:t>水上</w:t>
        </w:r>
      </w:ins>
      <w:ins w:id="491" w:author="红军 万" w:date="2026-02-09T22:56:00Z">
        <w:r>
          <w:rPr>
            <w:rFonts w:hint="eastAsia" w:ascii="等线 Light" w:hAnsi="等线 Light" w:eastAsia="等线 Light" w:cs="仿宋"/>
            <w:sz w:val="32"/>
            <w:szCs w:val="32"/>
            <w:rPrChange w:id="492" w:author="红军 万" w:date="2026-02-12T15:55:00Z">
              <w:rPr>
                <w:rFonts w:hint="eastAsia" w:ascii="仿宋" w:hAnsi="仿宋" w:eastAsia="仿宋" w:cs="仿宋"/>
                <w:sz w:val="32"/>
                <w:szCs w:val="32"/>
              </w:rPr>
            </w:rPrChange>
          </w:rPr>
          <w:t>中心专职人员和注册的</w:t>
        </w:r>
      </w:ins>
      <w:ins w:id="493" w:author="红军 万" w:date="2026-02-09T22:56:00Z">
        <w:r>
          <w:rPr>
            <w:rFonts w:ascii="等线 Light" w:hAnsi="等线 Light" w:eastAsia="等线 Light" w:cs="仿宋"/>
            <w:sz w:val="32"/>
            <w:szCs w:val="32"/>
            <w:rPrChange w:id="494" w:author="红军 万" w:date="2026-02-12T15:55:00Z">
              <w:rPr>
                <w:rFonts w:ascii="仿宋" w:hAnsi="仿宋" w:eastAsia="仿宋" w:cs="仿宋"/>
                <w:sz w:val="32"/>
                <w:szCs w:val="32"/>
              </w:rPr>
            </w:rPrChange>
          </w:rPr>
          <w:t>国际级</w:t>
        </w:r>
      </w:ins>
      <w:ins w:id="495" w:author="红军 万" w:date="2026-02-09T22:56:00Z">
        <w:r>
          <w:rPr>
            <w:rFonts w:hint="eastAsia" w:ascii="等线 Light" w:hAnsi="等线 Light" w:eastAsia="等线 Light" w:cs="仿宋"/>
            <w:sz w:val="32"/>
            <w:szCs w:val="32"/>
            <w:rPrChange w:id="496" w:author="红军 万" w:date="2026-02-12T15:55:00Z">
              <w:rPr>
                <w:rFonts w:hint="eastAsia" w:ascii="仿宋" w:hAnsi="仿宋" w:eastAsia="仿宋" w:cs="仿宋"/>
                <w:sz w:val="32"/>
                <w:szCs w:val="32"/>
              </w:rPr>
            </w:rPrChange>
          </w:rPr>
          <w:t>、</w:t>
        </w:r>
      </w:ins>
      <w:ins w:id="497" w:author="红军 万" w:date="2026-02-09T22:56:00Z">
        <w:r>
          <w:rPr>
            <w:rFonts w:ascii="等线 Light" w:hAnsi="等线 Light" w:eastAsia="等线 Light" w:cs="仿宋"/>
            <w:sz w:val="32"/>
            <w:szCs w:val="32"/>
            <w:rPrChange w:id="498" w:author="红军 万" w:date="2026-02-12T15:55:00Z">
              <w:rPr>
                <w:rFonts w:ascii="仿宋" w:hAnsi="仿宋" w:eastAsia="仿宋" w:cs="仿宋"/>
                <w:sz w:val="32"/>
                <w:szCs w:val="32"/>
              </w:rPr>
            </w:rPrChange>
          </w:rPr>
          <w:t>国家级裁判员</w:t>
        </w:r>
      </w:ins>
      <w:ins w:id="499" w:author="红军 万" w:date="2026-02-09T22:56:00Z">
        <w:r>
          <w:rPr>
            <w:rFonts w:hint="eastAsia" w:ascii="等线 Light" w:hAnsi="等线 Light" w:eastAsia="等线 Light" w:cs="仿宋"/>
            <w:sz w:val="32"/>
            <w:szCs w:val="32"/>
            <w:rPrChange w:id="500" w:author="红军 万" w:date="2026-02-12T15:55:00Z">
              <w:rPr>
                <w:rFonts w:hint="eastAsia" w:ascii="仿宋" w:hAnsi="仿宋" w:eastAsia="仿宋" w:cs="仿宋"/>
                <w:sz w:val="32"/>
                <w:szCs w:val="32"/>
              </w:rPr>
            </w:rPrChange>
          </w:rPr>
          <w:t>组成</w:t>
        </w:r>
      </w:ins>
      <w:ins w:id="501" w:author="红军 万" w:date="2026-02-09T22:56:00Z">
        <w:r>
          <w:rPr>
            <w:rFonts w:ascii="等线 Light" w:hAnsi="等线 Light" w:eastAsia="等线 Light" w:cs="仿宋"/>
            <w:sz w:val="32"/>
            <w:szCs w:val="32"/>
            <w:rPrChange w:id="502" w:author="红军 万" w:date="2026-02-12T15:55:00Z">
              <w:rPr>
                <w:rFonts w:ascii="仿宋" w:hAnsi="仿宋" w:eastAsia="仿宋" w:cs="仿宋"/>
                <w:sz w:val="32"/>
                <w:szCs w:val="32"/>
              </w:rPr>
            </w:rPrChange>
          </w:rPr>
          <w:t>。每届裁委会任期一般为</w:t>
        </w:r>
      </w:ins>
      <w:ins w:id="503" w:author="红军 万" w:date="2026-02-09T23:29:00Z">
        <w:r>
          <w:rPr>
            <w:rFonts w:hint="eastAsia" w:ascii="等线 Light" w:hAnsi="等线 Light" w:eastAsia="等线 Light" w:cs="仿宋"/>
            <w:sz w:val="32"/>
            <w:szCs w:val="32"/>
            <w:rPrChange w:id="504" w:author="红军 万" w:date="2026-02-12T15:55:00Z">
              <w:rPr>
                <w:rFonts w:hint="eastAsia" w:ascii="仿宋" w:hAnsi="仿宋" w:eastAsia="仿宋" w:cs="仿宋"/>
                <w:sz w:val="32"/>
                <w:szCs w:val="32"/>
              </w:rPr>
            </w:rPrChange>
          </w:rPr>
          <w:t>四</w:t>
        </w:r>
      </w:ins>
      <w:ins w:id="505" w:author="红军 万" w:date="2026-02-09T22:56:00Z">
        <w:r>
          <w:rPr>
            <w:rFonts w:ascii="等线 Light" w:hAnsi="等线 Light" w:eastAsia="等线 Light" w:cs="仿宋"/>
            <w:sz w:val="32"/>
            <w:szCs w:val="32"/>
            <w:rPrChange w:id="506" w:author="红军 万" w:date="2026-02-12T15:55:00Z">
              <w:rPr>
                <w:rFonts w:ascii="仿宋" w:hAnsi="仿宋" w:eastAsia="仿宋" w:cs="仿宋"/>
                <w:sz w:val="32"/>
                <w:szCs w:val="32"/>
              </w:rPr>
            </w:rPrChange>
          </w:rPr>
          <w:t>年。</w:t>
        </w:r>
      </w:ins>
    </w:p>
    <w:p w14:paraId="6539BA0F">
      <w:pPr>
        <w:numPr>
          <w:ilvl w:val="0"/>
          <w:numId w:val="1"/>
        </w:numPr>
        <w:adjustRightInd w:val="0"/>
        <w:snapToGrid w:val="0"/>
        <w:spacing w:line="600" w:lineRule="exact"/>
        <w:ind w:firstLine="600"/>
        <w:rPr>
          <w:ins w:id="507" w:author="红军 万" w:date="2026-02-09T22:56:00Z"/>
          <w:rFonts w:hint="eastAsia" w:ascii="仿宋" w:hAnsi="仿宋" w:eastAsia="仿宋" w:cs="仿宋"/>
          <w:sz w:val="32"/>
          <w:szCs w:val="32"/>
        </w:rPr>
      </w:pPr>
      <w:ins w:id="508" w:author="红军 万" w:date="2026-02-09T22:56:00Z">
        <w:r>
          <w:rPr>
            <w:rFonts w:hint="eastAsia" w:ascii="仿宋" w:hAnsi="仿宋" w:eastAsia="仿宋" w:cs="仿宋"/>
            <w:sz w:val="32"/>
            <w:szCs w:val="32"/>
          </w:rPr>
          <w:t xml:space="preserve">  </w:t>
        </w:r>
      </w:ins>
      <w:ins w:id="509" w:author="红军 万" w:date="2026-02-09T22:56:00Z">
        <w:r>
          <w:rPr>
            <w:rFonts w:hint="eastAsia" w:ascii="等线 Light" w:hAnsi="等线 Light" w:eastAsia="等线 Light" w:cs="仿宋"/>
            <w:sz w:val="32"/>
            <w:szCs w:val="32"/>
            <w:rPrChange w:id="510" w:author="红军 万" w:date="2026-02-12T15:55:00Z">
              <w:rPr>
                <w:rFonts w:hint="eastAsia" w:ascii="仿宋" w:hAnsi="仿宋" w:eastAsia="仿宋" w:cs="仿宋"/>
                <w:sz w:val="32"/>
                <w:szCs w:val="32"/>
              </w:rPr>
            </w:rPrChange>
          </w:rPr>
          <w:t>体育</w:t>
        </w:r>
      </w:ins>
      <w:ins w:id="511" w:author="红军 万" w:date="2026-02-09T22:56:00Z">
        <w:r>
          <w:rPr>
            <w:rFonts w:ascii="等线 Light" w:hAnsi="等线 Light" w:eastAsia="等线 Light" w:cs="仿宋"/>
            <w:sz w:val="32"/>
            <w:szCs w:val="32"/>
            <w:rPrChange w:id="512" w:author="红军 万" w:date="2026-02-12T15:55:00Z">
              <w:rPr>
                <w:rFonts w:ascii="仿宋" w:hAnsi="仿宋" w:eastAsia="仿宋" w:cs="仿宋"/>
                <w:sz w:val="32"/>
                <w:szCs w:val="32"/>
              </w:rPr>
            </w:rPrChange>
          </w:rPr>
          <w:t>总局水上中心</w:t>
        </w:r>
      </w:ins>
      <w:ins w:id="513" w:author="红军 万" w:date="2026-02-09T22:56:00Z">
        <w:r>
          <w:rPr>
            <w:rFonts w:hint="eastAsia" w:ascii="等线 Light" w:hAnsi="等线 Light" w:eastAsia="等线 Light" w:cs="仿宋"/>
            <w:sz w:val="32"/>
            <w:szCs w:val="32"/>
            <w:rPrChange w:id="514" w:author="红军 万" w:date="2026-02-12T15:55:00Z">
              <w:rPr>
                <w:rFonts w:hint="eastAsia" w:ascii="仿宋" w:hAnsi="仿宋" w:eastAsia="仿宋" w:cs="仿宋"/>
                <w:sz w:val="32"/>
                <w:szCs w:val="32"/>
              </w:rPr>
            </w:rPrChange>
          </w:rPr>
          <w:t>桨板</w:t>
        </w:r>
      </w:ins>
      <w:ins w:id="515" w:author="红军 万" w:date="2026-02-09T22:56:00Z">
        <w:r>
          <w:rPr>
            <w:rFonts w:ascii="等线 Light" w:hAnsi="等线 Light" w:eastAsia="等线 Light" w:cs="仿宋"/>
            <w:sz w:val="32"/>
            <w:szCs w:val="32"/>
            <w:rPrChange w:id="516" w:author="红军 万" w:date="2026-02-12T15:55:00Z">
              <w:rPr>
                <w:rFonts w:ascii="仿宋" w:hAnsi="仿宋" w:eastAsia="仿宋" w:cs="仿宋"/>
                <w:sz w:val="32"/>
                <w:szCs w:val="32"/>
              </w:rPr>
            </w:rPrChange>
          </w:rPr>
          <w:t>裁委会委员候选人，</w:t>
        </w:r>
      </w:ins>
      <w:ins w:id="517" w:author="红军 万" w:date="2026-02-09T23:42:00Z">
        <w:r>
          <w:rPr>
            <w:rFonts w:hint="eastAsia" w:ascii="等线 Light" w:hAnsi="等线 Light" w:eastAsia="等线 Light" w:cs="仿宋"/>
            <w:sz w:val="32"/>
            <w:szCs w:val="32"/>
            <w:rPrChange w:id="518" w:author="红军 万" w:date="2026-02-12T15:55:00Z">
              <w:rPr>
                <w:rFonts w:hint="eastAsia" w:ascii="仿宋" w:hAnsi="仿宋" w:eastAsia="仿宋" w:cs="仿宋"/>
                <w:sz w:val="32"/>
                <w:szCs w:val="32"/>
              </w:rPr>
            </w:rPrChange>
          </w:rPr>
          <w:t>由</w:t>
        </w:r>
      </w:ins>
      <w:ins w:id="519" w:author="红军 万" w:date="2026-02-09T22:56:00Z">
        <w:r>
          <w:rPr>
            <w:rFonts w:ascii="等线 Light" w:hAnsi="等线 Light" w:eastAsia="等线 Light" w:cs="仿宋"/>
            <w:sz w:val="32"/>
            <w:szCs w:val="32"/>
            <w:rPrChange w:id="520" w:author="红军 万" w:date="2026-02-12T15:55:00Z">
              <w:rPr>
                <w:rFonts w:ascii="仿宋" w:hAnsi="仿宋" w:eastAsia="仿宋" w:cs="仿宋"/>
                <w:sz w:val="32"/>
                <w:szCs w:val="32"/>
              </w:rPr>
            </w:rPrChange>
          </w:rPr>
          <w:t>各省、自治区、直辖市体育行政部门</w:t>
        </w:r>
      </w:ins>
      <w:ins w:id="521" w:author="红军 万" w:date="2026-02-09T22:56:00Z">
        <w:r>
          <w:rPr>
            <w:rFonts w:hint="eastAsia" w:ascii="等线 Light" w:hAnsi="等线 Light" w:eastAsia="等线 Light" w:cs="仿宋"/>
            <w:sz w:val="32"/>
            <w:szCs w:val="32"/>
            <w:rPrChange w:id="522" w:author="红军 万" w:date="2026-02-12T15:55:00Z">
              <w:rPr>
                <w:rFonts w:hint="eastAsia" w:ascii="仿宋" w:hAnsi="仿宋" w:eastAsia="仿宋" w:cs="仿宋"/>
                <w:sz w:val="32"/>
                <w:szCs w:val="32"/>
              </w:rPr>
            </w:rPrChange>
          </w:rPr>
          <w:t>或同级</w:t>
        </w:r>
      </w:ins>
      <w:ins w:id="523" w:author="万里漂" w:date="2026-03-21T21:05:26Z">
        <w:r>
          <w:rPr>
            <w:rFonts w:hint="eastAsia" w:ascii="等线 Light" w:hAnsi="等线 Light" w:eastAsia="等线 Light" w:cs="仿宋"/>
            <w:sz w:val="32"/>
            <w:szCs w:val="32"/>
            <w:lang w:val="en-US" w:eastAsia="zh-CN"/>
          </w:rPr>
          <w:t>桨板</w:t>
        </w:r>
      </w:ins>
      <w:ins w:id="524" w:author="红军 万" w:date="2026-02-09T22:56:00Z">
        <w:r>
          <w:rPr>
            <w:rFonts w:hint="eastAsia" w:ascii="等线 Light" w:hAnsi="等线 Light" w:eastAsia="等线 Light" w:cs="仿宋"/>
            <w:sz w:val="32"/>
            <w:szCs w:val="32"/>
            <w:rPrChange w:id="525" w:author="红军 万" w:date="2026-02-12T15:55:00Z">
              <w:rPr>
                <w:rFonts w:hint="eastAsia" w:ascii="仿宋" w:hAnsi="仿宋" w:eastAsia="仿宋" w:cs="仿宋"/>
                <w:sz w:val="32"/>
                <w:szCs w:val="32"/>
              </w:rPr>
            </w:rPrChange>
          </w:rPr>
          <w:t>项目管理单位</w:t>
        </w:r>
      </w:ins>
      <w:ins w:id="526" w:author="红军 万" w:date="2026-02-09T22:56:00Z">
        <w:r>
          <w:rPr>
            <w:rFonts w:ascii="等线 Light" w:hAnsi="等线 Light" w:eastAsia="等线 Light" w:cs="仿宋"/>
            <w:sz w:val="32"/>
            <w:szCs w:val="32"/>
            <w:rPrChange w:id="527" w:author="红军 万" w:date="2026-02-12T15:55:00Z">
              <w:rPr>
                <w:rFonts w:ascii="仿宋" w:hAnsi="仿宋" w:eastAsia="仿宋" w:cs="仿宋"/>
                <w:sz w:val="32"/>
                <w:szCs w:val="32"/>
              </w:rPr>
            </w:rPrChange>
          </w:rPr>
          <w:t>根据</w:t>
        </w:r>
      </w:ins>
      <w:ins w:id="528" w:author="红军 万" w:date="2026-02-09T22:56:00Z">
        <w:r>
          <w:rPr>
            <w:rFonts w:hint="eastAsia" w:ascii="等线 Light" w:hAnsi="等线 Light" w:eastAsia="等线 Light" w:cs="仿宋"/>
            <w:sz w:val="32"/>
            <w:szCs w:val="32"/>
            <w:rPrChange w:id="529" w:author="红军 万" w:date="2026-02-12T15:55:00Z">
              <w:rPr>
                <w:rFonts w:hint="eastAsia" w:ascii="仿宋" w:hAnsi="仿宋" w:eastAsia="仿宋" w:cs="仿宋"/>
                <w:sz w:val="32"/>
                <w:szCs w:val="32"/>
              </w:rPr>
            </w:rPrChange>
          </w:rPr>
          <w:t>相应程序和</w:t>
        </w:r>
      </w:ins>
      <w:ins w:id="530" w:author="红军 万" w:date="2026-02-09T22:56:00Z">
        <w:r>
          <w:rPr>
            <w:rFonts w:ascii="等线 Light" w:hAnsi="等线 Light" w:eastAsia="等线 Light" w:cs="仿宋"/>
            <w:sz w:val="32"/>
            <w:szCs w:val="32"/>
            <w:rPrChange w:id="531" w:author="红军 万" w:date="2026-02-12T15:55:00Z">
              <w:rPr>
                <w:rFonts w:ascii="仿宋" w:hAnsi="仿宋" w:eastAsia="仿宋" w:cs="仿宋"/>
                <w:sz w:val="32"/>
                <w:szCs w:val="32"/>
              </w:rPr>
            </w:rPrChange>
          </w:rPr>
          <w:t>条件推荐，报</w:t>
        </w:r>
      </w:ins>
      <w:ins w:id="532" w:author="红军 万" w:date="2026-02-09T22:56:00Z">
        <w:r>
          <w:rPr>
            <w:rFonts w:hint="eastAsia" w:ascii="等线 Light" w:hAnsi="等线 Light" w:eastAsia="等线 Light" w:cs="仿宋"/>
            <w:sz w:val="32"/>
            <w:szCs w:val="32"/>
            <w:rPrChange w:id="533" w:author="红军 万" w:date="2026-02-12T15:55:00Z">
              <w:rPr>
                <w:rFonts w:hint="eastAsia" w:ascii="仿宋" w:hAnsi="仿宋" w:eastAsia="仿宋" w:cs="仿宋"/>
                <w:sz w:val="32"/>
                <w:szCs w:val="32"/>
              </w:rPr>
            </w:rPrChange>
          </w:rPr>
          <w:t>体育</w:t>
        </w:r>
      </w:ins>
      <w:ins w:id="534" w:author="红军 万" w:date="2026-02-09T22:56:00Z">
        <w:r>
          <w:rPr>
            <w:rFonts w:ascii="等线 Light" w:hAnsi="等线 Light" w:eastAsia="等线 Light" w:cs="仿宋"/>
            <w:sz w:val="32"/>
            <w:szCs w:val="32"/>
            <w:rPrChange w:id="535" w:author="红军 万" w:date="2026-02-12T15:55:00Z">
              <w:rPr>
                <w:rFonts w:ascii="仿宋" w:hAnsi="仿宋" w:eastAsia="仿宋" w:cs="仿宋"/>
                <w:sz w:val="32"/>
                <w:szCs w:val="32"/>
              </w:rPr>
            </w:rPrChange>
          </w:rPr>
          <w:t>总局水上中心审核批准。裁委会主任</w:t>
        </w:r>
      </w:ins>
      <w:ins w:id="536" w:author="万里漂" w:date="2026-03-21T21:09:39Z">
        <w:r>
          <w:rPr>
            <w:rFonts w:hint="eastAsia" w:ascii="等线 Light" w:hAnsi="等线 Light" w:eastAsia="等线 Light" w:cs="仿宋"/>
            <w:sz w:val="32"/>
            <w:szCs w:val="32"/>
            <w:lang w:eastAsia="zh-CN"/>
          </w:rPr>
          <w:t>、</w:t>
        </w:r>
      </w:ins>
      <w:ins w:id="537" w:author="万里漂" w:date="2026-03-21T21:09:41Z">
        <w:r>
          <w:rPr>
            <w:rFonts w:hint="eastAsia" w:ascii="等线 Light" w:hAnsi="等线 Light" w:eastAsia="等线 Light" w:cs="仿宋"/>
            <w:sz w:val="32"/>
            <w:szCs w:val="32"/>
            <w:lang w:val="en-US" w:eastAsia="zh-CN"/>
          </w:rPr>
          <w:t>副主任</w:t>
        </w:r>
      </w:ins>
      <w:ins w:id="538" w:author="红军 万" w:date="2026-02-09T22:56:00Z">
        <w:r>
          <w:rPr>
            <w:rFonts w:ascii="等线 Light" w:hAnsi="等线 Light" w:eastAsia="等线 Light" w:cs="仿宋"/>
            <w:sz w:val="32"/>
            <w:szCs w:val="32"/>
            <w:rPrChange w:id="539" w:author="红军 万" w:date="2026-02-12T15:55:00Z">
              <w:rPr>
                <w:rFonts w:ascii="仿宋" w:hAnsi="仿宋" w:eastAsia="仿宋" w:cs="仿宋"/>
                <w:sz w:val="32"/>
                <w:szCs w:val="32"/>
              </w:rPr>
            </w:rPrChange>
          </w:rPr>
          <w:t>由</w:t>
        </w:r>
      </w:ins>
      <w:ins w:id="540" w:author="万里漂" w:date="2026-03-21T21:09:58Z">
        <w:r>
          <w:rPr>
            <w:rFonts w:hint="eastAsia" w:ascii="等线 Light" w:hAnsi="等线 Light" w:eastAsia="等线 Light" w:cs="仿宋"/>
            <w:sz w:val="32"/>
            <w:szCs w:val="32"/>
            <w:lang w:val="en-US" w:eastAsia="zh-CN"/>
          </w:rPr>
          <w:t>体育</w:t>
        </w:r>
      </w:ins>
      <w:ins w:id="541" w:author="红军 万" w:date="2026-02-09T22:56:00Z">
        <w:r>
          <w:rPr>
            <w:rFonts w:ascii="等线 Light" w:hAnsi="等线 Light" w:eastAsia="等线 Light" w:cs="仿宋"/>
            <w:sz w:val="32"/>
            <w:szCs w:val="32"/>
            <w:rPrChange w:id="542" w:author="红军 万" w:date="2026-02-12T15:55:00Z">
              <w:rPr>
                <w:rFonts w:ascii="仿宋" w:hAnsi="仿宋" w:eastAsia="仿宋" w:cs="仿宋"/>
                <w:sz w:val="32"/>
                <w:szCs w:val="32"/>
              </w:rPr>
            </w:rPrChange>
          </w:rPr>
          <w:t>总局水上中心提名候选人，</w:t>
        </w:r>
      </w:ins>
      <w:ins w:id="543" w:author="红军 万" w:date="2026-02-09T22:56:00Z">
        <w:r>
          <w:rPr>
            <w:rFonts w:ascii="等线 Light" w:hAnsi="等线 Light" w:eastAsia="等线 Light" w:cs="仿宋"/>
            <w:sz w:val="32"/>
            <w:szCs w:val="32"/>
            <w:rPrChange w:id="544" w:author="红军 万" w:date="2026-02-12T15:55:00Z">
              <w:rPr>
                <w:rFonts w:ascii="仿宋" w:hAnsi="仿宋" w:eastAsia="仿宋" w:cs="仿宋"/>
                <w:sz w:val="32"/>
                <w:szCs w:val="32"/>
              </w:rPr>
            </w:rPrChange>
          </w:rPr>
          <w:t>经裁委</w:t>
        </w:r>
      </w:ins>
      <w:ins w:id="545" w:author="红军 万" w:date="2026-02-09T22:56:00Z">
        <w:r>
          <w:rPr>
            <w:rFonts w:ascii="等线 Light" w:hAnsi="等线 Light" w:eastAsia="等线 Light" w:cs="仿宋"/>
            <w:sz w:val="32"/>
            <w:szCs w:val="32"/>
            <w:rPrChange w:id="546" w:author="红军 万" w:date="2026-02-12T15:55:00Z">
              <w:rPr>
                <w:rFonts w:ascii="仿宋" w:hAnsi="仿宋" w:eastAsia="仿宋" w:cs="仿宋"/>
                <w:sz w:val="32"/>
                <w:szCs w:val="32"/>
              </w:rPr>
            </w:rPrChange>
          </w:rPr>
          <w:t>会委员无记名投票，获三分之二以上委员表决通过，投票结果报</w:t>
        </w:r>
      </w:ins>
      <w:ins w:id="547" w:author="红军 万" w:date="2026-02-09T22:56:00Z">
        <w:r>
          <w:rPr>
            <w:rFonts w:hint="eastAsia" w:ascii="等线 Light" w:hAnsi="等线 Light" w:eastAsia="等线 Light" w:cs="仿宋"/>
            <w:sz w:val="32"/>
            <w:szCs w:val="32"/>
            <w:rPrChange w:id="548" w:author="红军 万" w:date="2026-02-12T15:55:00Z">
              <w:rPr>
                <w:rFonts w:hint="eastAsia" w:ascii="仿宋" w:hAnsi="仿宋" w:eastAsia="仿宋" w:cs="仿宋"/>
                <w:sz w:val="32"/>
                <w:szCs w:val="32"/>
              </w:rPr>
            </w:rPrChange>
          </w:rPr>
          <w:t>体育</w:t>
        </w:r>
      </w:ins>
      <w:ins w:id="549" w:author="红军 万" w:date="2026-02-09T22:56:00Z">
        <w:r>
          <w:rPr>
            <w:rFonts w:ascii="等线 Light" w:hAnsi="等线 Light" w:eastAsia="等线 Light" w:cs="仿宋"/>
            <w:sz w:val="32"/>
            <w:szCs w:val="32"/>
            <w:rPrChange w:id="550" w:author="红军 万" w:date="2026-02-12T15:55:00Z">
              <w:rPr>
                <w:rFonts w:ascii="仿宋" w:hAnsi="仿宋" w:eastAsia="仿宋" w:cs="仿宋"/>
                <w:sz w:val="32"/>
                <w:szCs w:val="32"/>
              </w:rPr>
            </w:rPrChange>
          </w:rPr>
          <w:t>总局水上中心核准后，名单向社会公布。为加强桨板国际级裁判培养工作，推进竞赛管理工作信息化</w:t>
        </w:r>
      </w:ins>
      <w:ins w:id="551" w:author="万里漂" w:date="2026-03-21T21:10:37Z">
        <w:r>
          <w:rPr>
            <w:rFonts w:hint="eastAsia" w:ascii="等线 Light" w:hAnsi="等线 Light" w:eastAsia="等线 Light" w:cs="仿宋"/>
            <w:sz w:val="32"/>
            <w:szCs w:val="32"/>
            <w:lang w:val="en-US" w:eastAsia="zh-CN"/>
          </w:rPr>
          <w:t>国际化</w:t>
        </w:r>
      </w:ins>
      <w:ins w:id="552" w:author="红军 万" w:date="2026-02-09T22:56:00Z">
        <w:r>
          <w:rPr>
            <w:rFonts w:ascii="等线 Light" w:hAnsi="等线 Light" w:eastAsia="等线 Light" w:cs="仿宋"/>
            <w:sz w:val="32"/>
            <w:szCs w:val="32"/>
            <w:rPrChange w:id="553" w:author="红军 万" w:date="2026-02-12T15:55:00Z">
              <w:rPr>
                <w:rFonts w:ascii="仿宋" w:hAnsi="仿宋" w:eastAsia="仿宋" w:cs="仿宋"/>
                <w:sz w:val="32"/>
                <w:szCs w:val="32"/>
              </w:rPr>
            </w:rPrChange>
          </w:rPr>
          <w:t>进程，对具备英语和计算机等专业技术</w:t>
        </w:r>
      </w:ins>
      <w:ins w:id="554" w:author="万里漂" w:date="2026-03-21T21:10:54Z">
        <w:r>
          <w:rPr>
            <w:rFonts w:hint="eastAsia" w:ascii="等线 Light" w:hAnsi="等线 Light" w:eastAsia="等线 Light" w:cs="仿宋"/>
            <w:sz w:val="32"/>
            <w:szCs w:val="32"/>
            <w:lang w:val="en-US" w:eastAsia="zh-CN"/>
          </w:rPr>
          <w:t>特长</w:t>
        </w:r>
      </w:ins>
      <w:ins w:id="555" w:author="红军 万" w:date="2026-02-09T22:56:00Z">
        <w:r>
          <w:rPr>
            <w:rFonts w:ascii="等线 Light" w:hAnsi="等线 Light" w:eastAsia="等线 Light" w:cs="仿宋"/>
            <w:sz w:val="32"/>
            <w:szCs w:val="32"/>
            <w:rPrChange w:id="556" w:author="红军 万" w:date="2026-02-12T15:55:00Z">
              <w:rPr>
                <w:rFonts w:ascii="仿宋" w:hAnsi="仿宋" w:eastAsia="仿宋" w:cs="仿宋"/>
                <w:sz w:val="32"/>
                <w:szCs w:val="32"/>
              </w:rPr>
            </w:rPrChange>
          </w:rPr>
          <w:t>的人才，可破格</w:t>
        </w:r>
      </w:ins>
      <w:ins w:id="557" w:author="红军 万" w:date="2026-02-09T22:56:00Z">
        <w:r>
          <w:rPr>
            <w:rFonts w:ascii="等线 Light" w:hAnsi="等线 Light" w:eastAsia="等线 Light" w:cs="仿宋"/>
            <w:sz w:val="32"/>
            <w:szCs w:val="32"/>
            <w:rPrChange w:id="558" w:author="红军 万" w:date="2026-02-12T15:55:00Z">
              <w:rPr>
                <w:rFonts w:ascii="仿宋" w:hAnsi="仿宋" w:eastAsia="仿宋" w:cs="仿宋"/>
                <w:sz w:val="32"/>
                <w:szCs w:val="32"/>
              </w:rPr>
            </w:rPrChange>
          </w:rPr>
          <w:t>提名为裁委</w:t>
        </w:r>
      </w:ins>
      <w:ins w:id="559" w:author="红军 万" w:date="2026-02-09T22:56:00Z">
        <w:r>
          <w:rPr>
            <w:rFonts w:ascii="等线 Light" w:hAnsi="等线 Light" w:eastAsia="等线 Light" w:cs="仿宋"/>
            <w:sz w:val="32"/>
            <w:szCs w:val="32"/>
            <w:rPrChange w:id="560" w:author="红军 万" w:date="2026-02-12T15:55:00Z">
              <w:rPr>
                <w:rFonts w:ascii="仿宋" w:hAnsi="仿宋" w:eastAsia="仿宋" w:cs="仿宋"/>
                <w:sz w:val="32"/>
                <w:szCs w:val="32"/>
              </w:rPr>
            </w:rPrChange>
          </w:rPr>
          <w:t>会委员候选人。</w:t>
        </w:r>
      </w:ins>
    </w:p>
    <w:p w14:paraId="72A3BDA5">
      <w:pPr>
        <w:numPr>
          <w:ilvl w:val="0"/>
          <w:numId w:val="1"/>
        </w:numPr>
        <w:adjustRightInd w:val="0"/>
        <w:snapToGrid w:val="0"/>
        <w:spacing w:line="600" w:lineRule="exact"/>
        <w:ind w:left="30" w:firstLine="600"/>
        <w:rPr>
          <w:ins w:id="562" w:author="红军 万" w:date="2026-02-09T22:56:00Z"/>
          <w:rFonts w:hint="eastAsia" w:ascii="仿宋" w:hAnsi="仿宋" w:eastAsia="仿宋" w:cs="仿宋"/>
          <w:sz w:val="32"/>
          <w:szCs w:val="32"/>
        </w:rPr>
        <w:pPrChange w:id="561" w:author="红军 万" w:date="2026-02-12T15:55:00Z">
          <w:pPr>
            <w:numPr>
              <w:ilvl w:val="0"/>
              <w:numId w:val="1"/>
            </w:numPr>
            <w:adjustRightInd w:val="0"/>
            <w:spacing w:line="600" w:lineRule="exact"/>
            <w:ind w:left="30" w:firstLine="600"/>
          </w:pPr>
        </w:pPrChange>
      </w:pPr>
      <w:ins w:id="563" w:author="红军 万" w:date="2026-02-09T22:56:00Z">
        <w:r>
          <w:rPr>
            <w:rFonts w:hint="eastAsia" w:ascii="仿宋" w:hAnsi="仿宋" w:eastAsia="仿宋" w:cs="仿宋"/>
            <w:sz w:val="32"/>
            <w:szCs w:val="32"/>
          </w:rPr>
          <w:t xml:space="preserve">  </w:t>
        </w:r>
      </w:ins>
      <w:ins w:id="564" w:author="红军 万" w:date="2026-02-09T22:56:00Z">
        <w:del w:id="565" w:author="万里漂" w:date="2026-03-21T21:12:23Z">
          <w:r>
            <w:rPr>
              <w:rFonts w:hint="eastAsia" w:ascii="等线 Light" w:hAnsi="等线 Light" w:eastAsia="等线 Light" w:cs="仿宋"/>
              <w:sz w:val="32"/>
              <w:szCs w:val="32"/>
              <w:rPrChange w:id="566" w:author="红军 万" w:date="2026-02-12T15:55:00Z">
                <w:rPr>
                  <w:rFonts w:hint="eastAsia" w:ascii="仿宋" w:hAnsi="仿宋" w:eastAsia="仿宋" w:cs="仿宋"/>
                  <w:sz w:val="32"/>
                  <w:szCs w:val="32"/>
                </w:rPr>
              </w:rPrChange>
            </w:rPr>
            <w:delText>桨</w:delText>
          </w:r>
        </w:del>
      </w:ins>
      <w:ins w:id="567" w:author="红军 万" w:date="2026-02-09T22:56:00Z">
        <w:del w:id="568" w:author="万里漂" w:date="2026-03-21T21:12:22Z">
          <w:r>
            <w:rPr>
              <w:rFonts w:hint="eastAsia" w:ascii="等线 Light" w:hAnsi="等线 Light" w:eastAsia="等线 Light" w:cs="仿宋"/>
              <w:sz w:val="32"/>
              <w:szCs w:val="32"/>
              <w:rPrChange w:id="569" w:author="红军 万" w:date="2026-02-12T15:55:00Z">
                <w:rPr>
                  <w:rFonts w:hint="eastAsia" w:ascii="仿宋" w:hAnsi="仿宋" w:eastAsia="仿宋" w:cs="仿宋"/>
                  <w:sz w:val="32"/>
                  <w:szCs w:val="32"/>
                </w:rPr>
              </w:rPrChange>
            </w:rPr>
            <w:delText>板</w:delText>
          </w:r>
        </w:del>
      </w:ins>
      <w:ins w:id="570" w:author="红军 万" w:date="2026-02-09T22:56:00Z">
        <w:r>
          <w:rPr>
            <w:rFonts w:ascii="等线 Light" w:hAnsi="等线 Light" w:eastAsia="等线 Light" w:cs="仿宋"/>
            <w:sz w:val="32"/>
            <w:szCs w:val="32"/>
            <w:rPrChange w:id="571" w:author="红军 万" w:date="2026-02-12T15:55:00Z">
              <w:rPr>
                <w:rFonts w:ascii="仿宋" w:hAnsi="仿宋" w:eastAsia="仿宋" w:cs="仿宋"/>
                <w:sz w:val="32"/>
                <w:szCs w:val="32"/>
              </w:rPr>
            </w:rPrChange>
          </w:rPr>
          <w:t>裁委会负责制定桨板裁判员发展规划；制定裁判员管理的相关规定及实施细则；组织裁判员培训与考核；</w:t>
        </w:r>
      </w:ins>
      <w:ins w:id="572" w:author="红军 万" w:date="2026-02-09T22:56:00Z">
        <w:del w:id="573" w:author="万里漂" w:date="2026-03-21T21:13:11Z">
          <w:r>
            <w:rPr>
              <w:rFonts w:ascii="等线 Light" w:hAnsi="等线 Light" w:eastAsia="等线 Light" w:cs="仿宋"/>
              <w:sz w:val="32"/>
              <w:szCs w:val="32"/>
              <w:rPrChange w:id="574" w:author="红军 万" w:date="2026-02-12T15:55:00Z">
                <w:rPr>
                  <w:rFonts w:ascii="仿宋" w:hAnsi="仿宋" w:eastAsia="仿宋" w:cs="仿宋"/>
                  <w:sz w:val="32"/>
                  <w:szCs w:val="32"/>
                </w:rPr>
              </w:rPrChange>
            </w:rPr>
            <w:delText>负责</w:delText>
          </w:r>
        </w:del>
      </w:ins>
      <w:ins w:id="575" w:author="红军 万" w:date="2026-02-09T22:56:00Z">
        <w:r>
          <w:rPr>
            <w:rFonts w:ascii="等线 Light" w:hAnsi="等线 Light" w:eastAsia="等线 Light" w:cs="仿宋"/>
            <w:sz w:val="32"/>
            <w:szCs w:val="32"/>
            <w:rPrChange w:id="576" w:author="红军 万" w:date="2026-02-12T15:55:00Z">
              <w:rPr>
                <w:rFonts w:ascii="仿宋" w:hAnsi="仿宋" w:eastAsia="仿宋" w:cs="仿宋"/>
                <w:sz w:val="32"/>
                <w:szCs w:val="32"/>
              </w:rPr>
            </w:rPrChange>
          </w:rPr>
          <w:t>国家级裁判员技术等级</w:t>
        </w:r>
      </w:ins>
      <w:ins w:id="577" w:author="红军 万" w:date="2026-02-09T22:56:00Z">
        <w:r>
          <w:rPr>
            <w:rFonts w:hint="eastAsia" w:ascii="等线 Light" w:hAnsi="等线 Light" w:eastAsia="等线 Light" w:cs="仿宋"/>
            <w:sz w:val="32"/>
            <w:szCs w:val="32"/>
            <w:rPrChange w:id="578" w:author="红军 万" w:date="2026-02-12T15:55:00Z">
              <w:rPr>
                <w:rFonts w:hint="eastAsia" w:ascii="仿宋" w:hAnsi="仿宋" w:eastAsia="仿宋" w:cs="仿宋"/>
                <w:sz w:val="32"/>
                <w:szCs w:val="32"/>
              </w:rPr>
            </w:rPrChange>
          </w:rPr>
          <w:t>认证</w:t>
        </w:r>
      </w:ins>
      <w:ins w:id="579" w:author="红军 万" w:date="2026-02-09T22:56:00Z">
        <w:r>
          <w:rPr>
            <w:rFonts w:ascii="等线 Light" w:hAnsi="等线 Light" w:eastAsia="等线 Light" w:cs="仿宋"/>
            <w:sz w:val="32"/>
            <w:szCs w:val="32"/>
            <w:rPrChange w:id="580" w:author="红军 万" w:date="2026-02-12T15:55:00Z">
              <w:rPr>
                <w:rFonts w:ascii="仿宋" w:hAnsi="仿宋" w:eastAsia="仿宋" w:cs="仿宋"/>
                <w:sz w:val="32"/>
                <w:szCs w:val="32"/>
              </w:rPr>
            </w:rPrChange>
          </w:rPr>
          <w:t>及注册工作；对</w:t>
        </w:r>
      </w:ins>
      <w:ins w:id="581" w:author="红军 万" w:date="2026-02-09T22:56:00Z">
        <w:del w:id="582" w:author="万里漂" w:date="2026-03-21T21:13:28Z">
          <w:r>
            <w:rPr>
              <w:rFonts w:ascii="等线 Light" w:hAnsi="等线 Light" w:eastAsia="等线 Light" w:cs="仿宋"/>
              <w:sz w:val="32"/>
              <w:szCs w:val="32"/>
              <w:rPrChange w:id="583" w:author="红军 万" w:date="2026-02-12T15:55:00Z">
                <w:rPr>
                  <w:rFonts w:ascii="仿宋" w:hAnsi="仿宋" w:eastAsia="仿宋" w:cs="仿宋"/>
                  <w:sz w:val="32"/>
                  <w:szCs w:val="32"/>
                </w:rPr>
              </w:rPrChange>
            </w:rPr>
            <w:delText>本项目</w:delText>
          </w:r>
        </w:del>
      </w:ins>
      <w:ins w:id="584" w:author="万里漂" w:date="2026-03-21T21:13:29Z">
        <w:r>
          <w:rPr>
            <w:rFonts w:hint="eastAsia" w:ascii="等线 Light" w:hAnsi="等线 Light" w:eastAsia="等线 Light" w:cs="仿宋"/>
            <w:sz w:val="32"/>
            <w:szCs w:val="32"/>
            <w:lang w:eastAsia="zh-CN"/>
          </w:rPr>
          <w:t>桨板</w:t>
        </w:r>
      </w:ins>
      <w:ins w:id="585" w:author="红军 万" w:date="2026-02-09T22:56:00Z">
        <w:r>
          <w:rPr>
            <w:rFonts w:ascii="等线 Light" w:hAnsi="等线 Light" w:eastAsia="等线 Light" w:cs="仿宋"/>
            <w:sz w:val="32"/>
            <w:szCs w:val="32"/>
            <w:rPrChange w:id="586" w:author="红军 万" w:date="2026-02-12T15:55:00Z">
              <w:rPr>
                <w:rFonts w:ascii="仿宋" w:hAnsi="仿宋" w:eastAsia="仿宋" w:cs="仿宋"/>
                <w:sz w:val="32"/>
                <w:szCs w:val="32"/>
              </w:rPr>
            </w:rPrChange>
          </w:rPr>
          <w:t>裁判员的奖惩提出意见；翻译并执行桨板项目国际体育组织竞赛规则；研究制定</w:t>
        </w:r>
      </w:ins>
      <w:ins w:id="587" w:author="红军 万" w:date="2026-02-09T22:56:00Z">
        <w:r>
          <w:rPr>
            <w:rFonts w:hint="eastAsia" w:ascii="等线 Light" w:hAnsi="等线 Light" w:eastAsia="等线 Light" w:cs="仿宋"/>
            <w:sz w:val="32"/>
            <w:szCs w:val="32"/>
            <w:rPrChange w:id="588" w:author="红军 万" w:date="2026-02-12T15:55:00Z">
              <w:rPr>
                <w:rFonts w:hint="eastAsia" w:ascii="仿宋" w:hAnsi="仿宋" w:eastAsia="仿宋" w:cs="仿宋"/>
                <w:sz w:val="32"/>
                <w:szCs w:val="32"/>
              </w:rPr>
            </w:rPrChange>
          </w:rPr>
          <w:t>我国</w:t>
        </w:r>
      </w:ins>
      <w:ins w:id="589" w:author="红军 万" w:date="2026-02-09T22:56:00Z">
        <w:r>
          <w:rPr>
            <w:rFonts w:ascii="等线 Light" w:hAnsi="等线 Light" w:eastAsia="等线 Light" w:cs="仿宋"/>
            <w:sz w:val="32"/>
            <w:szCs w:val="32"/>
            <w:rPrChange w:id="590" w:author="红军 万" w:date="2026-02-12T15:55:00Z">
              <w:rPr>
                <w:rFonts w:ascii="仿宋" w:hAnsi="仿宋" w:eastAsia="仿宋" w:cs="仿宋"/>
                <w:sz w:val="32"/>
                <w:szCs w:val="32"/>
              </w:rPr>
            </w:rPrChange>
          </w:rPr>
          <w:t>桨板竞赛规则和裁判法</w:t>
        </w:r>
      </w:ins>
      <w:ins w:id="591" w:author="李秀红" w:date="2026-03-22T15:57:26Z">
        <w:r>
          <w:rPr>
            <w:rFonts w:hint="eastAsia" w:ascii="等线 Light" w:hAnsi="等线 Light" w:eastAsia="等线 Light" w:cs="仿宋"/>
            <w:sz w:val="32"/>
            <w:szCs w:val="32"/>
            <w:lang w:val="en-US" w:eastAsia="zh-CN"/>
          </w:rPr>
          <w:t>等</w:t>
        </w:r>
      </w:ins>
      <w:ins w:id="592" w:author="红军 万" w:date="2026-02-09T22:56:00Z">
        <w:r>
          <w:rPr>
            <w:rFonts w:ascii="等线 Light" w:hAnsi="等线 Light" w:eastAsia="等线 Light" w:cs="仿宋"/>
            <w:sz w:val="32"/>
            <w:szCs w:val="32"/>
            <w:rPrChange w:id="593" w:author="红军 万" w:date="2026-02-12T15:55:00Z">
              <w:rPr>
                <w:rFonts w:ascii="仿宋" w:hAnsi="仿宋" w:eastAsia="仿宋" w:cs="仿宋"/>
                <w:sz w:val="32"/>
                <w:szCs w:val="32"/>
              </w:rPr>
            </w:rPrChange>
          </w:rPr>
          <w:t>。</w:t>
        </w:r>
      </w:ins>
    </w:p>
    <w:p w14:paraId="75650343">
      <w:pPr>
        <w:numPr>
          <w:ilvl w:val="0"/>
          <w:numId w:val="1"/>
        </w:numPr>
        <w:adjustRightInd w:val="0"/>
        <w:snapToGrid w:val="0"/>
        <w:spacing w:line="600" w:lineRule="exact"/>
        <w:ind w:left="30" w:firstLine="600"/>
        <w:rPr>
          <w:ins w:id="595" w:author="红军 万" w:date="2026-02-09T22:56:00Z"/>
          <w:rFonts w:hint="eastAsia" w:ascii="仿宋" w:hAnsi="仿宋" w:eastAsia="仿宋" w:cs="仿宋"/>
          <w:sz w:val="32"/>
          <w:szCs w:val="32"/>
        </w:rPr>
        <w:pPrChange w:id="594" w:author="红军 万" w:date="2026-02-12T15:55:00Z">
          <w:pPr>
            <w:numPr>
              <w:ilvl w:val="0"/>
              <w:numId w:val="1"/>
            </w:numPr>
            <w:adjustRightInd w:val="0"/>
            <w:spacing w:line="600" w:lineRule="exact"/>
            <w:ind w:left="30" w:firstLine="600"/>
          </w:pPr>
        </w:pPrChange>
      </w:pPr>
      <w:ins w:id="596" w:author="红军 万" w:date="2026-02-09T22:56:00Z">
        <w:r>
          <w:rPr>
            <w:rFonts w:hint="eastAsia" w:ascii="仿宋" w:hAnsi="仿宋" w:eastAsia="仿宋" w:cs="仿宋"/>
            <w:sz w:val="32"/>
            <w:szCs w:val="32"/>
          </w:rPr>
          <w:t xml:space="preserve">  </w:t>
        </w:r>
      </w:ins>
      <w:ins w:id="597" w:author="红军 万" w:date="2026-02-09T22:56:00Z">
        <w:r>
          <w:rPr>
            <w:rFonts w:ascii="等线 Light" w:hAnsi="等线 Light" w:eastAsia="等线 Light" w:cs="仿宋"/>
            <w:sz w:val="32"/>
            <w:szCs w:val="32"/>
            <w:rPrChange w:id="598" w:author="红军 万" w:date="2026-02-12T15:55:00Z">
              <w:rPr>
                <w:rFonts w:ascii="仿宋" w:hAnsi="仿宋" w:eastAsia="仿宋" w:cs="仿宋"/>
                <w:sz w:val="32"/>
                <w:szCs w:val="32"/>
              </w:rPr>
            </w:rPrChange>
          </w:rPr>
          <w:t>各省、自治区、直辖市体育行政部门或</w:t>
        </w:r>
      </w:ins>
      <w:ins w:id="599" w:author="红军 万" w:date="2026-02-09T22:56:00Z">
        <w:r>
          <w:rPr>
            <w:rFonts w:hint="eastAsia" w:ascii="等线 Light" w:hAnsi="等线 Light" w:eastAsia="等线 Light" w:cs="仿宋"/>
            <w:sz w:val="32"/>
            <w:szCs w:val="32"/>
            <w:rPrChange w:id="600" w:author="红军 万" w:date="2026-02-12T15:55:00Z">
              <w:rPr>
                <w:rFonts w:hint="eastAsia" w:ascii="仿宋" w:hAnsi="仿宋" w:eastAsia="仿宋" w:cs="仿宋"/>
                <w:sz w:val="32"/>
                <w:szCs w:val="32"/>
              </w:rPr>
            </w:rPrChange>
          </w:rPr>
          <w:t>同级</w:t>
        </w:r>
      </w:ins>
      <w:ins w:id="601" w:author="红军 万" w:date="2026-02-09T22:56:00Z">
        <w:r>
          <w:rPr>
            <w:rFonts w:ascii="等线 Light" w:hAnsi="等线 Light" w:eastAsia="等线 Light" w:cs="仿宋"/>
            <w:sz w:val="32"/>
            <w:szCs w:val="32"/>
            <w:rPrChange w:id="602" w:author="红军 万" w:date="2026-02-12T15:55:00Z">
              <w:rPr>
                <w:rFonts w:ascii="仿宋" w:hAnsi="仿宋" w:eastAsia="仿宋" w:cs="仿宋"/>
                <w:sz w:val="32"/>
                <w:szCs w:val="32"/>
              </w:rPr>
            </w:rPrChange>
          </w:rPr>
          <w:t>桨板</w:t>
        </w:r>
      </w:ins>
      <w:ins w:id="603" w:author="红军 万" w:date="2026-02-09T22:56:00Z">
        <w:r>
          <w:rPr>
            <w:rFonts w:hint="eastAsia" w:ascii="等线 Light" w:hAnsi="等线 Light" w:eastAsia="等线 Light" w:cs="仿宋"/>
            <w:sz w:val="32"/>
            <w:szCs w:val="32"/>
            <w:rPrChange w:id="604" w:author="红军 万" w:date="2026-02-12T15:55:00Z">
              <w:rPr>
                <w:rFonts w:hint="eastAsia" w:ascii="仿宋" w:hAnsi="仿宋" w:eastAsia="仿宋" w:cs="仿宋"/>
                <w:sz w:val="32"/>
                <w:szCs w:val="32"/>
              </w:rPr>
            </w:rPrChange>
          </w:rPr>
          <w:t>项目管理单位</w:t>
        </w:r>
      </w:ins>
      <w:ins w:id="605" w:author="红军 万" w:date="2026-02-09T22:56:00Z">
        <w:del w:id="606" w:author="万里漂" w:date="2026-03-21T21:16:09Z">
          <w:r>
            <w:rPr>
              <w:rFonts w:ascii="等线 Light" w:hAnsi="等线 Light" w:eastAsia="等线 Light" w:cs="仿宋"/>
              <w:sz w:val="32"/>
              <w:szCs w:val="32"/>
              <w:rPrChange w:id="607" w:author="红军 万" w:date="2026-02-12T15:55:00Z">
                <w:rPr>
                  <w:rFonts w:ascii="仿宋" w:hAnsi="仿宋" w:eastAsia="仿宋" w:cs="仿宋"/>
                  <w:sz w:val="32"/>
                  <w:szCs w:val="32"/>
                </w:rPr>
              </w:rPrChange>
            </w:rPr>
            <w:delText>须</w:delText>
          </w:r>
        </w:del>
      </w:ins>
      <w:ins w:id="608" w:author="万里漂" w:date="2026-03-21T21:16:10Z">
        <w:r>
          <w:rPr>
            <w:rFonts w:hint="eastAsia" w:ascii="等线 Light" w:hAnsi="等线 Light" w:eastAsia="等线 Light" w:cs="仿宋"/>
            <w:sz w:val="32"/>
            <w:szCs w:val="32"/>
            <w:lang w:val="en-US" w:eastAsia="zh-CN"/>
          </w:rPr>
          <w:t>应</w:t>
        </w:r>
      </w:ins>
      <w:ins w:id="609" w:author="红军 万" w:date="2026-02-09T22:56:00Z">
        <w:r>
          <w:rPr>
            <w:rFonts w:ascii="等线 Light" w:hAnsi="等线 Light" w:eastAsia="等线 Light" w:cs="仿宋"/>
            <w:sz w:val="32"/>
            <w:szCs w:val="32"/>
            <w:rPrChange w:id="610" w:author="红军 万" w:date="2026-02-12T15:55:00Z">
              <w:rPr>
                <w:rFonts w:ascii="仿宋" w:hAnsi="仿宋" w:eastAsia="仿宋" w:cs="仿宋"/>
                <w:sz w:val="32"/>
                <w:szCs w:val="32"/>
              </w:rPr>
            </w:rPrChange>
          </w:rPr>
          <w:t>结合本地区桨板运动发展实际，参照本章规定成立</w:t>
        </w:r>
      </w:ins>
      <w:ins w:id="611" w:author="红军 万" w:date="2026-02-09T22:56:00Z">
        <w:r>
          <w:rPr>
            <w:rFonts w:hint="eastAsia" w:ascii="等线 Light" w:hAnsi="等线 Light" w:eastAsia="等线 Light" w:cs="仿宋"/>
            <w:sz w:val="32"/>
            <w:szCs w:val="32"/>
            <w:rPrChange w:id="612" w:author="红军 万" w:date="2026-02-12T15:55:00Z">
              <w:rPr>
                <w:rFonts w:hint="eastAsia" w:ascii="仿宋" w:hAnsi="仿宋" w:eastAsia="仿宋" w:cs="仿宋"/>
                <w:sz w:val="32"/>
                <w:szCs w:val="32"/>
              </w:rPr>
            </w:rPrChange>
          </w:rPr>
          <w:t>本级桨板</w:t>
        </w:r>
      </w:ins>
      <w:ins w:id="613" w:author="红军 万" w:date="2026-02-09T22:56:00Z">
        <w:r>
          <w:rPr>
            <w:rFonts w:ascii="等线 Light" w:hAnsi="等线 Light" w:eastAsia="等线 Light" w:cs="仿宋"/>
            <w:sz w:val="32"/>
            <w:szCs w:val="32"/>
            <w:rPrChange w:id="614" w:author="红军 万" w:date="2026-02-12T15:55:00Z">
              <w:rPr>
                <w:rFonts w:ascii="仿宋" w:hAnsi="仿宋" w:eastAsia="仿宋" w:cs="仿宋"/>
                <w:sz w:val="32"/>
                <w:szCs w:val="32"/>
              </w:rPr>
            </w:rPrChange>
          </w:rPr>
          <w:t>裁</w:t>
        </w:r>
      </w:ins>
      <w:ins w:id="615" w:author="红军 万" w:date="2026-02-09T22:56:00Z">
        <w:del w:id="616" w:author="万里漂" w:date="2026-03-21T21:16:30Z">
          <w:r>
            <w:rPr>
              <w:rFonts w:ascii="等线 Light" w:hAnsi="等线 Light" w:eastAsia="等线 Light" w:cs="仿宋"/>
              <w:sz w:val="32"/>
              <w:szCs w:val="32"/>
              <w:rPrChange w:id="617" w:author="红军 万" w:date="2026-02-12T15:55:00Z">
                <w:rPr>
                  <w:rFonts w:ascii="仿宋" w:hAnsi="仿宋" w:eastAsia="仿宋" w:cs="仿宋"/>
                  <w:sz w:val="32"/>
                  <w:szCs w:val="32"/>
                </w:rPr>
              </w:rPrChange>
            </w:rPr>
            <w:delText>判</w:delText>
          </w:r>
        </w:del>
      </w:ins>
      <w:ins w:id="618" w:author="红军 万" w:date="2026-02-09T22:56:00Z">
        <w:r>
          <w:rPr>
            <w:rFonts w:ascii="等线 Light" w:hAnsi="等线 Light" w:eastAsia="等线 Light" w:cs="仿宋"/>
            <w:sz w:val="32"/>
            <w:szCs w:val="32"/>
            <w:rPrChange w:id="619" w:author="红军 万" w:date="2026-02-12T15:55:00Z">
              <w:rPr>
                <w:rFonts w:ascii="仿宋" w:hAnsi="仿宋" w:eastAsia="仿宋" w:cs="仿宋"/>
                <w:sz w:val="32"/>
                <w:szCs w:val="32"/>
              </w:rPr>
            </w:rPrChange>
          </w:rPr>
          <w:t>委</w:t>
        </w:r>
      </w:ins>
      <w:ins w:id="620" w:author="红军 万" w:date="2026-02-09T22:56:00Z">
        <w:del w:id="621" w:author="万里漂" w:date="2026-03-21T21:16:33Z">
          <w:r>
            <w:rPr>
              <w:rFonts w:ascii="等线 Light" w:hAnsi="等线 Light" w:eastAsia="等线 Light" w:cs="仿宋"/>
              <w:sz w:val="32"/>
              <w:szCs w:val="32"/>
              <w:rPrChange w:id="622" w:author="红军 万" w:date="2026-02-12T15:55:00Z">
                <w:rPr>
                  <w:rFonts w:ascii="仿宋" w:hAnsi="仿宋" w:eastAsia="仿宋" w:cs="仿宋"/>
                  <w:sz w:val="32"/>
                  <w:szCs w:val="32"/>
                </w:rPr>
              </w:rPrChange>
            </w:rPr>
            <w:delText>员</w:delText>
          </w:r>
        </w:del>
      </w:ins>
      <w:ins w:id="623" w:author="红军 万" w:date="2026-02-09T22:56:00Z">
        <w:r>
          <w:rPr>
            <w:rFonts w:ascii="等线 Light" w:hAnsi="等线 Light" w:eastAsia="等线 Light" w:cs="仿宋"/>
            <w:sz w:val="32"/>
            <w:szCs w:val="32"/>
            <w:rPrChange w:id="624" w:author="红军 万" w:date="2026-02-12T15:55:00Z">
              <w:rPr>
                <w:rFonts w:ascii="仿宋" w:hAnsi="仿宋" w:eastAsia="仿宋" w:cs="仿宋"/>
                <w:sz w:val="32"/>
                <w:szCs w:val="32"/>
              </w:rPr>
            </w:rPrChange>
          </w:rPr>
          <w:t>会。裁委会名单须报</w:t>
        </w:r>
      </w:ins>
      <w:ins w:id="625" w:author="红军 万" w:date="2026-02-09T22:56:00Z">
        <w:r>
          <w:rPr>
            <w:rFonts w:hint="eastAsia" w:ascii="等线 Light" w:hAnsi="等线 Light" w:eastAsia="等线 Light" w:cs="仿宋"/>
            <w:sz w:val="32"/>
            <w:szCs w:val="32"/>
            <w:rPrChange w:id="626" w:author="红军 万" w:date="2026-02-12T15:55:00Z">
              <w:rPr>
                <w:rFonts w:hint="eastAsia" w:ascii="仿宋" w:hAnsi="仿宋" w:eastAsia="仿宋" w:cs="仿宋"/>
                <w:sz w:val="32"/>
                <w:szCs w:val="32"/>
              </w:rPr>
            </w:rPrChange>
          </w:rPr>
          <w:t>体育</w:t>
        </w:r>
      </w:ins>
      <w:ins w:id="627" w:author="红军 万" w:date="2026-02-09T22:56:00Z">
        <w:r>
          <w:rPr>
            <w:rFonts w:ascii="等线 Light" w:hAnsi="等线 Light" w:eastAsia="等线 Light" w:cs="仿宋"/>
            <w:sz w:val="32"/>
            <w:szCs w:val="32"/>
            <w:rPrChange w:id="628" w:author="红军 万" w:date="2026-02-12T15:55:00Z">
              <w:rPr>
                <w:rFonts w:ascii="仿宋" w:hAnsi="仿宋" w:eastAsia="仿宋" w:cs="仿宋"/>
                <w:sz w:val="32"/>
                <w:szCs w:val="32"/>
              </w:rPr>
            </w:rPrChange>
          </w:rPr>
          <w:t>总局水上中心备案，并向社会公布。本级裁委会应至少包括</w:t>
        </w:r>
      </w:ins>
      <w:ins w:id="629" w:author="红军 万" w:date="2026-02-09T22:56:00Z">
        <w:r>
          <w:rPr>
            <w:rFonts w:hint="eastAsia" w:ascii="等线 Light" w:hAnsi="等线 Light" w:eastAsia="等线 Light" w:cs="仿宋"/>
            <w:sz w:val="32"/>
            <w:szCs w:val="32"/>
            <w:rPrChange w:id="630" w:author="红军 万" w:date="2026-02-12T15:55:00Z">
              <w:rPr>
                <w:rFonts w:hint="eastAsia" w:ascii="仿宋" w:hAnsi="仿宋" w:eastAsia="仿宋" w:cs="仿宋"/>
                <w:sz w:val="32"/>
                <w:szCs w:val="32"/>
              </w:rPr>
            </w:rPrChange>
          </w:rPr>
          <w:t>一</w:t>
        </w:r>
      </w:ins>
      <w:ins w:id="631" w:author="红军 万" w:date="2026-02-09T22:56:00Z">
        <w:r>
          <w:rPr>
            <w:rFonts w:ascii="等线 Light" w:hAnsi="等线 Light" w:eastAsia="等线 Light" w:cs="仿宋"/>
            <w:sz w:val="32"/>
            <w:szCs w:val="32"/>
            <w:rPrChange w:id="632" w:author="红军 万" w:date="2026-02-12T15:55:00Z">
              <w:rPr>
                <w:rFonts w:ascii="仿宋" w:hAnsi="仿宋" w:eastAsia="仿宋" w:cs="仿宋"/>
                <w:sz w:val="32"/>
                <w:szCs w:val="32"/>
              </w:rPr>
            </w:rPrChange>
          </w:rPr>
          <w:t>名国</w:t>
        </w:r>
      </w:ins>
      <w:ins w:id="633" w:author="李秀红" w:date="2026-03-22T15:59:35Z">
        <w:r>
          <w:rPr>
            <w:rFonts w:hint="eastAsia" w:ascii="等线 Light" w:hAnsi="等线 Light" w:eastAsia="等线 Light" w:cs="仿宋"/>
            <w:sz w:val="32"/>
            <w:szCs w:val="32"/>
            <w:lang w:val="en-US" w:eastAsia="zh-CN"/>
          </w:rPr>
          <w:t>际</w:t>
        </w:r>
      </w:ins>
      <w:ins w:id="634" w:author="红军 万" w:date="2026-02-09T22:56:00Z">
        <w:del w:id="635" w:author="李秀红" w:date="2026-03-22T15:59:19Z">
          <w:r>
            <w:rPr>
              <w:rFonts w:hint="eastAsia" w:ascii="等线 Light" w:hAnsi="等线 Light" w:eastAsia="等线 Light" w:cs="仿宋"/>
              <w:sz w:val="32"/>
              <w:szCs w:val="32"/>
              <w:rPrChange w:id="636" w:author="红军 万" w:date="2026-02-12T15:55:00Z">
                <w:rPr>
                  <w:rFonts w:hint="eastAsia" w:ascii="仿宋" w:hAnsi="仿宋" w:eastAsia="仿宋" w:cs="仿宋"/>
                  <w:sz w:val="32"/>
                  <w:szCs w:val="32"/>
                </w:rPr>
              </w:rPrChange>
            </w:rPr>
            <w:delText>级</w:delText>
          </w:r>
        </w:del>
      </w:ins>
      <w:ins w:id="637" w:author="红军 万" w:date="2026-02-09T22:56:00Z">
        <w:r>
          <w:rPr>
            <w:rFonts w:ascii="等线 Light" w:hAnsi="等线 Light" w:eastAsia="等线 Light" w:cs="仿宋"/>
            <w:sz w:val="32"/>
            <w:szCs w:val="32"/>
            <w:rPrChange w:id="638" w:author="红军 万" w:date="2026-02-12T15:55:00Z">
              <w:rPr>
                <w:rFonts w:ascii="仿宋" w:hAnsi="仿宋" w:eastAsia="仿宋" w:cs="仿宋"/>
                <w:sz w:val="32"/>
                <w:szCs w:val="32"/>
              </w:rPr>
            </w:rPrChange>
          </w:rPr>
          <w:t>级或</w:t>
        </w:r>
      </w:ins>
      <w:ins w:id="639" w:author="红军 万" w:date="2026-02-09T22:56:00Z">
        <w:r>
          <w:rPr>
            <w:rFonts w:ascii="等线 Light" w:hAnsi="等线 Light" w:eastAsia="等线 Light" w:cs="仿宋"/>
            <w:sz w:val="32"/>
            <w:szCs w:val="32"/>
            <w:rPrChange w:id="640" w:author="红军 万" w:date="2026-02-12T15:55:00Z">
              <w:rPr>
                <w:rFonts w:ascii="仿宋" w:hAnsi="仿宋" w:eastAsia="仿宋" w:cs="仿宋"/>
                <w:sz w:val="32"/>
                <w:szCs w:val="32"/>
              </w:rPr>
            </w:rPrChange>
          </w:rPr>
          <w:t>国</w:t>
        </w:r>
      </w:ins>
      <w:ins w:id="641" w:author="红军 万" w:date="2026-02-09T22:56:00Z">
        <w:r>
          <w:rPr>
            <w:rFonts w:hint="eastAsia" w:ascii="等线 Light" w:hAnsi="等线 Light" w:eastAsia="等线 Light" w:cs="仿宋"/>
            <w:sz w:val="32"/>
            <w:szCs w:val="32"/>
            <w:rPrChange w:id="642" w:author="红军 万" w:date="2026-02-12T15:55:00Z">
              <w:rPr>
                <w:rFonts w:hint="eastAsia" w:ascii="仿宋" w:hAnsi="仿宋" w:eastAsia="仿宋" w:cs="仿宋"/>
                <w:sz w:val="32"/>
                <w:szCs w:val="32"/>
              </w:rPr>
            </w:rPrChange>
          </w:rPr>
          <w:t>家</w:t>
        </w:r>
      </w:ins>
      <w:ins w:id="643" w:author="红军 万" w:date="2026-02-09T22:56:00Z">
        <w:r>
          <w:rPr>
            <w:rFonts w:ascii="等线 Light" w:hAnsi="等线 Light" w:eastAsia="等线 Light" w:cs="仿宋"/>
            <w:sz w:val="32"/>
            <w:szCs w:val="32"/>
            <w:rPrChange w:id="644" w:author="红军 万" w:date="2026-02-12T15:55:00Z">
              <w:rPr>
                <w:rFonts w:ascii="仿宋" w:hAnsi="仿宋" w:eastAsia="仿宋" w:cs="仿宋"/>
                <w:sz w:val="32"/>
                <w:szCs w:val="32"/>
              </w:rPr>
            </w:rPrChange>
          </w:rPr>
          <w:t>级裁判员。</w:t>
        </w:r>
      </w:ins>
    </w:p>
    <w:p w14:paraId="3F3B0598">
      <w:pPr>
        <w:numPr>
          <w:ilvl w:val="0"/>
          <w:numId w:val="1"/>
        </w:numPr>
        <w:adjustRightInd w:val="0"/>
        <w:snapToGrid w:val="0"/>
        <w:spacing w:line="600" w:lineRule="exact"/>
        <w:ind w:left="30" w:firstLine="600"/>
        <w:rPr>
          <w:ins w:id="646" w:author="红军 万" w:date="2026-02-09T22:56:00Z"/>
          <w:rFonts w:hint="eastAsia" w:ascii="仿宋" w:hAnsi="仿宋" w:eastAsia="仿宋" w:cs="仿宋"/>
          <w:sz w:val="32"/>
          <w:szCs w:val="32"/>
        </w:rPr>
        <w:pPrChange w:id="645" w:author="红军 万" w:date="2026-02-12T15:55:00Z">
          <w:pPr>
            <w:numPr>
              <w:ilvl w:val="0"/>
              <w:numId w:val="1"/>
            </w:numPr>
            <w:adjustRightInd w:val="0"/>
            <w:spacing w:line="600" w:lineRule="exact"/>
            <w:ind w:left="28" w:firstLine="601"/>
          </w:pPr>
        </w:pPrChange>
      </w:pPr>
      <w:ins w:id="647" w:author="红军 万" w:date="2026-02-09T22:56:00Z">
        <w:r>
          <w:rPr>
            <w:rFonts w:hint="eastAsia" w:ascii="仿宋" w:hAnsi="仿宋" w:eastAsia="仿宋" w:cs="仿宋"/>
            <w:sz w:val="32"/>
            <w:szCs w:val="32"/>
          </w:rPr>
          <w:t xml:space="preserve">  </w:t>
        </w:r>
      </w:ins>
      <w:ins w:id="648" w:author="红军 万" w:date="2026-02-09T22:56:00Z">
        <w:r>
          <w:rPr>
            <w:rFonts w:ascii="等线 Light" w:hAnsi="等线 Light" w:eastAsia="等线 Light" w:cs="仿宋"/>
            <w:sz w:val="32"/>
            <w:szCs w:val="32"/>
            <w:rPrChange w:id="649" w:author="红军 万" w:date="2026-02-12T15:55:00Z">
              <w:rPr>
                <w:rFonts w:ascii="仿宋" w:hAnsi="仿宋" w:eastAsia="仿宋" w:cs="仿宋"/>
                <w:sz w:val="32"/>
                <w:szCs w:val="32"/>
              </w:rPr>
            </w:rPrChange>
          </w:rPr>
          <w:t>承担二级、三级裁判员技术等级认证</w:t>
        </w:r>
      </w:ins>
      <w:ins w:id="650" w:author="红军 万" w:date="2026-02-09T22:56:00Z">
        <w:r>
          <w:rPr>
            <w:rFonts w:hint="eastAsia" w:ascii="等线 Light" w:hAnsi="等线 Light" w:eastAsia="等线 Light" w:cs="仿宋"/>
            <w:sz w:val="32"/>
            <w:szCs w:val="32"/>
            <w:rPrChange w:id="651" w:author="红军 万" w:date="2026-02-12T15:55:00Z">
              <w:rPr>
                <w:rFonts w:hint="eastAsia" w:ascii="仿宋" w:hAnsi="仿宋" w:eastAsia="仿宋" w:cs="仿宋"/>
                <w:sz w:val="32"/>
                <w:szCs w:val="32"/>
              </w:rPr>
            </w:rPrChange>
          </w:rPr>
          <w:t>等</w:t>
        </w:r>
      </w:ins>
      <w:ins w:id="652" w:author="红军 万" w:date="2026-02-09T22:56:00Z">
        <w:r>
          <w:rPr>
            <w:rFonts w:ascii="等线 Light" w:hAnsi="等线 Light" w:eastAsia="等线 Light" w:cs="仿宋"/>
            <w:sz w:val="32"/>
            <w:szCs w:val="32"/>
            <w:rPrChange w:id="653" w:author="红军 万" w:date="2026-02-12T15:55:00Z">
              <w:rPr>
                <w:rFonts w:ascii="仿宋" w:hAnsi="仿宋" w:eastAsia="仿宋" w:cs="仿宋"/>
                <w:sz w:val="32"/>
                <w:szCs w:val="32"/>
              </w:rPr>
            </w:rPrChange>
          </w:rPr>
          <w:t>管理工作的地（市）、县级桨板项目管理单位，</w:t>
        </w:r>
      </w:ins>
      <w:ins w:id="654" w:author="红军 万" w:date="2026-02-09T23:57:00Z">
        <w:r>
          <w:rPr>
            <w:rFonts w:hint="eastAsia" w:ascii="等线 Light" w:hAnsi="等线 Light" w:eastAsia="等线 Light" w:cs="仿宋"/>
            <w:sz w:val="32"/>
            <w:szCs w:val="32"/>
            <w:rPrChange w:id="655" w:author="红军 万" w:date="2026-02-12T15:55:00Z">
              <w:rPr>
                <w:rFonts w:hint="eastAsia" w:ascii="仿宋" w:hAnsi="仿宋" w:eastAsia="仿宋" w:cs="仿宋"/>
                <w:sz w:val="32"/>
                <w:szCs w:val="32"/>
              </w:rPr>
            </w:rPrChange>
          </w:rPr>
          <w:t>也</w:t>
        </w:r>
      </w:ins>
      <w:ins w:id="656" w:author="红军 万" w:date="2026-02-09T22:56:00Z">
        <w:r>
          <w:rPr>
            <w:rFonts w:ascii="等线 Light" w:hAnsi="等线 Light" w:eastAsia="等线 Light" w:cs="仿宋"/>
            <w:sz w:val="32"/>
            <w:szCs w:val="32"/>
            <w:rPrChange w:id="657" w:author="红军 万" w:date="2026-02-12T15:55:00Z">
              <w:rPr>
                <w:rFonts w:ascii="仿宋" w:hAnsi="仿宋" w:eastAsia="仿宋" w:cs="仿宋"/>
                <w:sz w:val="32"/>
                <w:szCs w:val="32"/>
              </w:rPr>
            </w:rPrChange>
          </w:rPr>
          <w:t>应参照本章规定设立</w:t>
        </w:r>
      </w:ins>
      <w:ins w:id="658" w:author="红军 万" w:date="2026-02-09T22:56:00Z">
        <w:r>
          <w:rPr>
            <w:rFonts w:hint="eastAsia" w:ascii="等线 Light" w:hAnsi="等线 Light" w:eastAsia="等线 Light" w:cs="仿宋"/>
            <w:sz w:val="32"/>
            <w:szCs w:val="32"/>
            <w:rPrChange w:id="659" w:author="红军 万" w:date="2026-02-12T15:55:00Z">
              <w:rPr>
                <w:rFonts w:hint="eastAsia" w:ascii="仿宋" w:hAnsi="仿宋" w:eastAsia="仿宋" w:cs="仿宋"/>
                <w:sz w:val="32"/>
                <w:szCs w:val="32"/>
              </w:rPr>
            </w:rPrChange>
          </w:rPr>
          <w:t>本级</w:t>
        </w:r>
      </w:ins>
      <w:ins w:id="660" w:author="红军 万" w:date="2026-02-09T22:56:00Z">
        <w:r>
          <w:rPr>
            <w:rFonts w:ascii="等线 Light" w:hAnsi="等线 Light" w:eastAsia="等线 Light" w:cs="仿宋"/>
            <w:sz w:val="32"/>
            <w:szCs w:val="32"/>
            <w:rPrChange w:id="661" w:author="红军 万" w:date="2026-02-12T15:55:00Z">
              <w:rPr>
                <w:rFonts w:ascii="仿宋" w:hAnsi="仿宋" w:eastAsia="仿宋" w:cs="仿宋"/>
                <w:sz w:val="32"/>
                <w:szCs w:val="32"/>
              </w:rPr>
            </w:rPrChange>
          </w:rPr>
          <w:t>裁委会。裁委会名单须报上</w:t>
        </w:r>
      </w:ins>
      <w:ins w:id="662" w:author="红军 万" w:date="2026-02-09T23:58:00Z">
        <w:r>
          <w:rPr>
            <w:rFonts w:hint="eastAsia" w:ascii="等线 Light" w:hAnsi="等线 Light" w:eastAsia="等线 Light" w:cs="仿宋"/>
            <w:sz w:val="32"/>
            <w:szCs w:val="32"/>
            <w:rPrChange w:id="663" w:author="红军 万" w:date="2026-02-12T15:55:00Z">
              <w:rPr>
                <w:rFonts w:hint="eastAsia" w:ascii="仿宋" w:hAnsi="仿宋" w:eastAsia="仿宋" w:cs="仿宋"/>
                <w:sz w:val="32"/>
                <w:szCs w:val="32"/>
              </w:rPr>
            </w:rPrChange>
          </w:rPr>
          <w:t>一</w:t>
        </w:r>
      </w:ins>
      <w:ins w:id="664" w:author="红军 万" w:date="2026-02-09T22:56:00Z">
        <w:r>
          <w:rPr>
            <w:rFonts w:ascii="等线 Light" w:hAnsi="等线 Light" w:eastAsia="等线 Light" w:cs="仿宋"/>
            <w:sz w:val="32"/>
            <w:szCs w:val="32"/>
            <w:rPrChange w:id="665" w:author="红军 万" w:date="2026-02-12T15:55:00Z">
              <w:rPr>
                <w:rFonts w:ascii="仿宋" w:hAnsi="仿宋" w:eastAsia="仿宋" w:cs="仿宋"/>
                <w:sz w:val="32"/>
                <w:szCs w:val="32"/>
              </w:rPr>
            </w:rPrChange>
          </w:rPr>
          <w:t>级地方桨板</w:t>
        </w:r>
      </w:ins>
      <w:ins w:id="666" w:author="红军 万" w:date="2026-02-09T22:56:00Z">
        <w:r>
          <w:rPr>
            <w:rFonts w:hint="eastAsia" w:ascii="等线 Light" w:hAnsi="等线 Light" w:eastAsia="等线 Light" w:cs="仿宋"/>
            <w:sz w:val="32"/>
            <w:szCs w:val="32"/>
            <w:rPrChange w:id="667" w:author="红军 万" w:date="2026-02-12T15:55:00Z">
              <w:rPr>
                <w:rFonts w:hint="eastAsia" w:ascii="仿宋" w:hAnsi="仿宋" w:eastAsia="仿宋" w:cs="仿宋"/>
                <w:sz w:val="32"/>
                <w:szCs w:val="32"/>
              </w:rPr>
            </w:rPrChange>
          </w:rPr>
          <w:t>管理单位</w:t>
        </w:r>
      </w:ins>
      <w:ins w:id="668" w:author="红军 万" w:date="2026-02-09T22:56:00Z">
        <w:r>
          <w:rPr>
            <w:rFonts w:ascii="等线 Light" w:hAnsi="等线 Light" w:eastAsia="等线 Light" w:cs="仿宋"/>
            <w:sz w:val="32"/>
            <w:szCs w:val="32"/>
            <w:rPrChange w:id="669" w:author="红军 万" w:date="2026-02-12T15:55:00Z">
              <w:rPr>
                <w:rFonts w:ascii="仿宋" w:hAnsi="仿宋" w:eastAsia="仿宋" w:cs="仿宋"/>
                <w:sz w:val="32"/>
                <w:szCs w:val="32"/>
              </w:rPr>
            </w:rPrChange>
          </w:rPr>
          <w:t>备案，并向社会公开。本级</w:t>
        </w:r>
      </w:ins>
      <w:ins w:id="670" w:author="红军 万" w:date="2026-02-09T22:56:00Z">
        <w:r>
          <w:rPr>
            <w:rFonts w:ascii="等线 Light" w:hAnsi="等线 Light" w:eastAsia="等线 Light" w:cs="仿宋"/>
            <w:sz w:val="32"/>
            <w:szCs w:val="32"/>
            <w:rPrChange w:id="671" w:author="红军 万" w:date="2026-02-12T15:55:00Z">
              <w:rPr>
                <w:rFonts w:ascii="仿宋" w:hAnsi="仿宋" w:eastAsia="仿宋" w:cs="仿宋"/>
                <w:sz w:val="32"/>
                <w:szCs w:val="32"/>
              </w:rPr>
            </w:rPrChange>
          </w:rPr>
          <w:t>裁委会原则上应由不少于</w:t>
        </w:r>
      </w:ins>
      <w:ins w:id="672" w:author="红军 万" w:date="2026-02-09T22:56:00Z">
        <w:r>
          <w:rPr>
            <w:rFonts w:hint="eastAsia" w:ascii="等线 Light" w:hAnsi="等线 Light" w:eastAsia="等线 Light" w:cs="仿宋"/>
            <w:sz w:val="32"/>
            <w:szCs w:val="32"/>
            <w:rPrChange w:id="673" w:author="红军 万" w:date="2026-02-12T15:55:00Z">
              <w:rPr>
                <w:rFonts w:hint="eastAsia" w:ascii="仿宋" w:hAnsi="仿宋" w:eastAsia="仿宋" w:cs="仿宋"/>
                <w:sz w:val="32"/>
                <w:szCs w:val="32"/>
              </w:rPr>
            </w:rPrChange>
          </w:rPr>
          <w:t>三</w:t>
        </w:r>
      </w:ins>
      <w:ins w:id="674" w:author="红军 万" w:date="2026-02-09T22:56:00Z">
        <w:r>
          <w:rPr>
            <w:rFonts w:ascii="等线 Light" w:hAnsi="等线 Light" w:eastAsia="等线 Light" w:cs="仿宋"/>
            <w:sz w:val="32"/>
            <w:szCs w:val="32"/>
            <w:rPrChange w:id="675" w:author="红军 万" w:date="2026-02-12T15:55:00Z">
              <w:rPr>
                <w:rFonts w:ascii="仿宋" w:hAnsi="仿宋" w:eastAsia="仿宋" w:cs="仿宋"/>
                <w:sz w:val="32"/>
                <w:szCs w:val="32"/>
              </w:rPr>
            </w:rPrChange>
          </w:rPr>
          <w:t>名一级</w:t>
        </w:r>
      </w:ins>
      <w:ins w:id="676" w:author="红军 万" w:date="2026-02-09T22:56:00Z">
        <w:r>
          <w:rPr>
            <w:rFonts w:hint="eastAsia" w:ascii="等线 Light" w:hAnsi="等线 Light" w:eastAsia="等线 Light" w:cs="仿宋"/>
            <w:sz w:val="32"/>
            <w:szCs w:val="32"/>
            <w:rPrChange w:id="677" w:author="红军 万" w:date="2026-02-12T15:55:00Z">
              <w:rPr>
                <w:rFonts w:hint="eastAsia" w:ascii="仿宋" w:hAnsi="仿宋" w:eastAsia="仿宋" w:cs="仿宋"/>
                <w:sz w:val="32"/>
                <w:szCs w:val="32"/>
              </w:rPr>
            </w:rPrChange>
          </w:rPr>
          <w:t>及</w:t>
        </w:r>
      </w:ins>
      <w:ins w:id="678" w:author="红军 万" w:date="2026-02-09T22:56:00Z">
        <w:r>
          <w:rPr>
            <w:rFonts w:ascii="等线 Light" w:hAnsi="等线 Light" w:eastAsia="等线 Light" w:cs="仿宋"/>
            <w:sz w:val="32"/>
            <w:szCs w:val="32"/>
            <w:rPrChange w:id="679" w:author="红军 万" w:date="2026-02-12T15:55:00Z">
              <w:rPr>
                <w:rFonts w:ascii="仿宋" w:hAnsi="仿宋" w:eastAsia="仿宋" w:cs="仿宋"/>
                <w:sz w:val="32"/>
                <w:szCs w:val="32"/>
              </w:rPr>
            </w:rPrChange>
          </w:rPr>
          <w:t>以上</w:t>
        </w:r>
      </w:ins>
      <w:ins w:id="680" w:author="李秀红" w:date="2026-03-22T16:00:56Z">
        <w:r>
          <w:rPr>
            <w:rFonts w:hint="eastAsia" w:ascii="等线 Light" w:hAnsi="等线 Light" w:eastAsia="等线 Light" w:cs="仿宋"/>
            <w:sz w:val="32"/>
            <w:szCs w:val="32"/>
            <w:lang w:val="en-US" w:eastAsia="zh-CN"/>
          </w:rPr>
          <w:t>等级</w:t>
        </w:r>
      </w:ins>
      <w:ins w:id="681" w:author="红军 万" w:date="2026-02-09T22:56:00Z">
        <w:r>
          <w:rPr>
            <w:rFonts w:ascii="等线 Light" w:hAnsi="等线 Light" w:eastAsia="等线 Light" w:cs="仿宋"/>
            <w:sz w:val="32"/>
            <w:szCs w:val="32"/>
            <w:rPrChange w:id="682" w:author="红军 万" w:date="2026-02-12T15:55:00Z">
              <w:rPr>
                <w:rFonts w:ascii="仿宋" w:hAnsi="仿宋" w:eastAsia="仿宋" w:cs="仿宋"/>
                <w:sz w:val="32"/>
                <w:szCs w:val="32"/>
              </w:rPr>
            </w:rPrChange>
          </w:rPr>
          <w:t>裁判员组成。</w:t>
        </w:r>
      </w:ins>
    </w:p>
    <w:p w14:paraId="5652738E">
      <w:pPr>
        <w:numPr>
          <w:ilvl w:val="0"/>
          <w:numId w:val="1"/>
        </w:numPr>
        <w:adjustRightInd w:val="0"/>
        <w:snapToGrid w:val="0"/>
        <w:spacing w:line="600" w:lineRule="exact"/>
        <w:ind w:firstLine="600"/>
        <w:rPr>
          <w:ins w:id="683" w:author="红军 万" w:date="2026-02-09T22:56:00Z"/>
          <w:rFonts w:hint="eastAsia" w:ascii="仿宋" w:hAnsi="仿宋" w:eastAsia="仿宋" w:cs="仿宋"/>
          <w:sz w:val="32"/>
          <w:szCs w:val="32"/>
        </w:rPr>
      </w:pPr>
      <w:ins w:id="684" w:author="红军 万" w:date="2026-02-09T22:56:00Z">
        <w:r>
          <w:rPr>
            <w:rFonts w:hint="eastAsia" w:ascii="仿宋" w:hAnsi="仿宋" w:eastAsia="仿宋" w:cs="仿宋"/>
            <w:sz w:val="32"/>
            <w:szCs w:val="32"/>
          </w:rPr>
          <w:t xml:space="preserve">  </w:t>
        </w:r>
      </w:ins>
      <w:ins w:id="685" w:author="红军 万" w:date="2026-02-09T22:56:00Z">
        <w:r>
          <w:rPr>
            <w:rFonts w:hint="eastAsia" w:ascii="等线 Light" w:hAnsi="等线 Light" w:eastAsia="等线 Light" w:cs="仿宋"/>
            <w:sz w:val="32"/>
            <w:szCs w:val="32"/>
            <w:rPrChange w:id="686" w:author="红军 万" w:date="2026-02-12T15:56:00Z">
              <w:rPr>
                <w:rFonts w:hint="eastAsia" w:ascii="仿宋" w:hAnsi="仿宋" w:eastAsia="仿宋" w:cs="仿宋"/>
                <w:sz w:val="32"/>
                <w:szCs w:val="32"/>
              </w:rPr>
            </w:rPrChange>
          </w:rPr>
          <w:t>负责一级及以下</w:t>
        </w:r>
      </w:ins>
      <w:ins w:id="687" w:author="万里漂" w:date="2026-03-21T21:18:46Z">
        <w:r>
          <w:rPr>
            <w:rFonts w:hint="eastAsia" w:ascii="等线 Light" w:hAnsi="等线 Light" w:eastAsia="等线 Light" w:cs="仿宋"/>
            <w:sz w:val="32"/>
            <w:szCs w:val="32"/>
            <w:lang w:val="en-US" w:eastAsia="zh-CN"/>
          </w:rPr>
          <w:t>桨板</w:t>
        </w:r>
      </w:ins>
      <w:ins w:id="688" w:author="红军 万" w:date="2026-02-09T22:56:00Z">
        <w:r>
          <w:rPr>
            <w:rFonts w:hint="eastAsia" w:ascii="等线 Light" w:hAnsi="等线 Light" w:eastAsia="等线 Light" w:cs="仿宋"/>
            <w:sz w:val="32"/>
            <w:szCs w:val="32"/>
            <w:rPrChange w:id="689" w:author="红军 万" w:date="2026-02-12T15:56:00Z">
              <w:rPr>
                <w:rFonts w:hint="eastAsia" w:ascii="仿宋" w:hAnsi="仿宋" w:eastAsia="仿宋" w:cs="仿宋"/>
                <w:sz w:val="32"/>
                <w:szCs w:val="32"/>
              </w:rPr>
            </w:rPrChange>
          </w:rPr>
          <w:t>裁判员技术等级管理工作的解放军体育行政部门和体育专业高等院校应按照本章规定</w:t>
        </w:r>
      </w:ins>
      <w:ins w:id="690" w:author="红军 万" w:date="2026-02-09T22:56:00Z">
        <w:del w:id="691" w:author="万里漂" w:date="2026-03-21T21:18:32Z">
          <w:r>
            <w:rPr>
              <w:rFonts w:hint="default" w:ascii="等线 Light" w:hAnsi="等线 Light" w:eastAsia="等线 Light" w:cs="仿宋"/>
              <w:sz w:val="32"/>
              <w:szCs w:val="32"/>
              <w:rPrChange w:id="692" w:author="红军 万" w:date="2026-02-12T15:56:00Z">
                <w:rPr>
                  <w:rFonts w:hint="eastAsia" w:ascii="仿宋" w:hAnsi="仿宋" w:eastAsia="仿宋" w:cs="仿宋"/>
                  <w:sz w:val="32"/>
                  <w:szCs w:val="32"/>
                </w:rPr>
              </w:rPrChange>
            </w:rPr>
            <w:delText>组建裁判委员会（</w:delText>
          </w:r>
        </w:del>
      </w:ins>
      <w:ins w:id="693" w:author="万里漂" w:date="2026-03-21T21:18:34Z">
        <w:r>
          <w:rPr>
            <w:rFonts w:hint="eastAsia" w:ascii="等线 Light" w:hAnsi="等线 Light" w:eastAsia="等线 Light" w:cs="仿宋"/>
            <w:sz w:val="32"/>
            <w:szCs w:val="32"/>
            <w:lang w:val="en-US" w:eastAsia="zh-CN"/>
          </w:rPr>
          <w:t>成立</w:t>
        </w:r>
      </w:ins>
      <w:ins w:id="694" w:author="万里漂" w:date="2026-03-21T21:19:02Z">
        <w:r>
          <w:rPr>
            <w:rFonts w:hint="eastAsia" w:ascii="等线 Light" w:hAnsi="等线 Light" w:eastAsia="等线 Light" w:cs="仿宋"/>
            <w:sz w:val="32"/>
            <w:szCs w:val="32"/>
            <w:lang w:val="en-US" w:eastAsia="zh-CN"/>
          </w:rPr>
          <w:t>桨板</w:t>
        </w:r>
      </w:ins>
      <w:ins w:id="695" w:author="红军 万" w:date="2026-02-09T22:56:00Z">
        <w:r>
          <w:rPr>
            <w:rFonts w:hint="eastAsia" w:ascii="等线 Light" w:hAnsi="等线 Light" w:eastAsia="等线 Light" w:cs="仿宋"/>
            <w:sz w:val="32"/>
            <w:szCs w:val="32"/>
            <w:rPrChange w:id="696" w:author="红军 万" w:date="2026-02-12T15:56:00Z">
              <w:rPr>
                <w:rFonts w:hint="eastAsia" w:ascii="仿宋" w:hAnsi="仿宋" w:eastAsia="仿宋" w:cs="仿宋"/>
                <w:sz w:val="32"/>
                <w:szCs w:val="32"/>
              </w:rPr>
            </w:rPrChange>
          </w:rPr>
          <w:t>裁委会</w:t>
        </w:r>
      </w:ins>
      <w:ins w:id="697" w:author="红军 万" w:date="2026-02-09T22:56:00Z">
        <w:del w:id="698" w:author="万里漂" w:date="2026-03-21T21:18:38Z">
          <w:r>
            <w:rPr>
              <w:rFonts w:hint="eastAsia" w:ascii="等线 Light" w:hAnsi="等线 Light" w:eastAsia="等线 Light" w:cs="仿宋"/>
              <w:sz w:val="32"/>
              <w:szCs w:val="32"/>
              <w:rPrChange w:id="699" w:author="红军 万" w:date="2026-02-12T15:56:00Z">
                <w:rPr>
                  <w:rFonts w:hint="eastAsia" w:ascii="仿宋" w:hAnsi="仿宋" w:eastAsia="仿宋" w:cs="仿宋"/>
                  <w:sz w:val="32"/>
                  <w:szCs w:val="32"/>
                </w:rPr>
              </w:rPrChange>
            </w:rPr>
            <w:delText>）</w:delText>
          </w:r>
        </w:del>
      </w:ins>
      <w:ins w:id="700" w:author="红军 万" w:date="2026-02-09T22:56:00Z">
        <w:r>
          <w:rPr>
            <w:rFonts w:hint="eastAsia" w:ascii="等线 Light" w:hAnsi="等线 Light" w:eastAsia="等线 Light" w:cs="仿宋"/>
            <w:sz w:val="32"/>
            <w:szCs w:val="32"/>
            <w:rPrChange w:id="701" w:author="红军 万" w:date="2026-02-12T15:56:00Z">
              <w:rPr>
                <w:rFonts w:hint="eastAsia" w:ascii="仿宋" w:hAnsi="仿宋" w:eastAsia="仿宋" w:cs="仿宋"/>
                <w:sz w:val="32"/>
                <w:szCs w:val="32"/>
              </w:rPr>
            </w:rPrChange>
          </w:rPr>
          <w:t>。裁委会成员中至少包括一名</w:t>
        </w:r>
      </w:ins>
      <w:ins w:id="702" w:author="李秀红" w:date="2026-03-22T16:01:22Z">
        <w:r>
          <w:rPr>
            <w:rFonts w:hint="eastAsia" w:ascii="等线 Light" w:hAnsi="等线 Light" w:eastAsia="等线 Light" w:cs="仿宋"/>
            <w:sz w:val="32"/>
            <w:szCs w:val="32"/>
          </w:rPr>
          <w:t>国际级</w:t>
        </w:r>
      </w:ins>
      <w:ins w:id="703" w:author="李秀红" w:date="2026-03-22T16:01:29Z">
        <w:r>
          <w:rPr>
            <w:rFonts w:hint="eastAsia" w:ascii="等线 Light" w:hAnsi="等线 Light" w:eastAsia="等线 Light" w:cs="仿宋"/>
            <w:sz w:val="32"/>
            <w:szCs w:val="32"/>
          </w:rPr>
          <w:t>或</w:t>
        </w:r>
      </w:ins>
      <w:ins w:id="704" w:author="红军 万" w:date="2026-02-09T22:56:00Z">
        <w:r>
          <w:rPr>
            <w:rFonts w:hint="eastAsia" w:ascii="等线 Light" w:hAnsi="等线 Light" w:eastAsia="等线 Light" w:cs="仿宋"/>
            <w:sz w:val="32"/>
            <w:szCs w:val="32"/>
            <w:rPrChange w:id="705" w:author="红军 万" w:date="2026-02-12T15:56:00Z">
              <w:rPr>
                <w:rFonts w:hint="eastAsia" w:ascii="仿宋" w:hAnsi="仿宋" w:eastAsia="仿宋" w:cs="仿宋"/>
                <w:sz w:val="32"/>
                <w:szCs w:val="32"/>
              </w:rPr>
            </w:rPrChange>
          </w:rPr>
          <w:t>国家级</w:t>
        </w:r>
      </w:ins>
      <w:ins w:id="706" w:author="红军 万" w:date="2026-02-09T22:56:00Z">
        <w:del w:id="707" w:author="李秀红" w:date="2026-03-22T16:01:26Z">
          <w:r>
            <w:rPr>
              <w:rFonts w:hint="eastAsia" w:ascii="等线 Light" w:hAnsi="等线 Light" w:eastAsia="等线 Light" w:cs="仿宋"/>
              <w:sz w:val="32"/>
              <w:szCs w:val="32"/>
              <w:rPrChange w:id="708" w:author="红军 万" w:date="2026-02-12T15:56:00Z">
                <w:rPr>
                  <w:rFonts w:hint="eastAsia" w:ascii="仿宋" w:hAnsi="仿宋" w:eastAsia="仿宋" w:cs="仿宋"/>
                  <w:sz w:val="32"/>
                  <w:szCs w:val="32"/>
                </w:rPr>
              </w:rPrChange>
            </w:rPr>
            <w:delText>或</w:delText>
          </w:r>
        </w:del>
      </w:ins>
      <w:ins w:id="709" w:author="红军 万" w:date="2026-02-09T22:56:00Z">
        <w:del w:id="710" w:author="李秀红" w:date="2026-03-22T16:01:20Z">
          <w:r>
            <w:rPr>
              <w:rFonts w:hint="eastAsia" w:ascii="等线 Light" w:hAnsi="等线 Light" w:eastAsia="等线 Light" w:cs="仿宋"/>
              <w:sz w:val="32"/>
              <w:szCs w:val="32"/>
              <w:rPrChange w:id="711" w:author="红军 万" w:date="2026-02-12T15:56:00Z">
                <w:rPr>
                  <w:rFonts w:hint="eastAsia" w:ascii="仿宋" w:hAnsi="仿宋" w:eastAsia="仿宋" w:cs="仿宋"/>
                  <w:sz w:val="32"/>
                  <w:szCs w:val="32"/>
                </w:rPr>
              </w:rPrChange>
            </w:rPr>
            <w:delText>国际级</w:delText>
          </w:r>
        </w:del>
      </w:ins>
      <w:ins w:id="712" w:author="红军 万" w:date="2026-02-09T22:56:00Z">
        <w:r>
          <w:rPr>
            <w:rFonts w:hint="eastAsia" w:ascii="等线 Light" w:hAnsi="等线 Light" w:eastAsia="等线 Light" w:cs="仿宋"/>
            <w:sz w:val="32"/>
            <w:szCs w:val="32"/>
            <w:rPrChange w:id="713" w:author="红军 万" w:date="2026-02-12T15:56:00Z">
              <w:rPr>
                <w:rFonts w:hint="eastAsia" w:ascii="仿宋" w:hAnsi="仿宋" w:eastAsia="仿宋" w:cs="仿宋"/>
                <w:sz w:val="32"/>
                <w:szCs w:val="32"/>
              </w:rPr>
            </w:rPrChange>
          </w:rPr>
          <w:t>裁判员。裁委会名单须报体育总局水上中心备案，并向社会公布。</w:t>
        </w:r>
      </w:ins>
    </w:p>
    <w:p w14:paraId="3427F889">
      <w:pPr>
        <w:adjustRightInd w:val="0"/>
        <w:snapToGrid w:val="0"/>
        <w:spacing w:line="600" w:lineRule="exact"/>
        <w:ind w:left="630"/>
        <w:rPr>
          <w:ins w:id="714" w:author="红军 万" w:date="2026-02-09T22:56:00Z"/>
          <w:rFonts w:hint="eastAsia" w:ascii="仿宋" w:hAnsi="仿宋" w:eastAsia="仿宋" w:cs="仿宋"/>
          <w:sz w:val="32"/>
          <w:szCs w:val="32"/>
        </w:rPr>
      </w:pPr>
    </w:p>
    <w:p w14:paraId="7C767376">
      <w:pPr>
        <w:spacing w:after="625" w:afterLines="200"/>
        <w:jc w:val="center"/>
        <w:rPr>
          <w:ins w:id="716" w:author="红军 万" w:date="2026-02-11T16:46:00Z"/>
          <w:del w:id="717" w:author="李秀红" w:date="2026-03-22T16:01:40Z"/>
          <w:rFonts w:hint="eastAsia" w:ascii="黑体" w:hAnsi="黑体" w:eastAsia="黑体" w:cs="仿宋"/>
          <w:b w:val="0"/>
          <w:bCs w:val="0"/>
          <w:sz w:val="32"/>
          <w:szCs w:val="32"/>
          <w:rPrChange w:id="718" w:author="红军 万" w:date="2026-02-12T15:53:00Z">
            <w:rPr>
              <w:ins w:id="719" w:author="红军 万" w:date="2026-02-11T16:46:00Z"/>
              <w:del w:id="720" w:author="李秀红" w:date="2026-03-22T16:01:40Z"/>
              <w:rFonts w:hint="eastAsia" w:ascii="黑体" w:hAnsi="黑体" w:eastAsia="黑体" w:cs="仿宋"/>
              <w:b/>
              <w:bCs/>
              <w:sz w:val="36"/>
              <w:szCs w:val="36"/>
            </w:rPr>
          </w:rPrChange>
        </w:rPr>
        <w:pPrChange w:id="715" w:author="李秀红" w:date="2026-03-22T16:03:22Z">
          <w:pPr>
            <w:jc w:val="center"/>
          </w:pPr>
        </w:pPrChange>
      </w:pPr>
      <w:ins w:id="721" w:author="红军 万" w:date="2026-02-09T22:56:00Z">
        <w:r>
          <w:rPr>
            <w:rFonts w:hint="eastAsia" w:ascii="黑体" w:hAnsi="黑体" w:eastAsia="黑体" w:cs="仿宋"/>
            <w:b w:val="0"/>
            <w:bCs w:val="0"/>
            <w:sz w:val="32"/>
            <w:szCs w:val="32"/>
            <w:rPrChange w:id="722" w:author="红军 万" w:date="2026-02-12T15:53:00Z">
              <w:rPr>
                <w:rFonts w:hint="eastAsia" w:ascii="仿宋" w:hAnsi="仿宋" w:eastAsia="仿宋" w:cs="仿宋"/>
                <w:b/>
                <w:bCs/>
                <w:sz w:val="36"/>
                <w:szCs w:val="36"/>
              </w:rPr>
            </w:rPrChange>
          </w:rPr>
          <w:t>第三章  裁判员技术等级认证</w:t>
        </w:r>
      </w:ins>
    </w:p>
    <w:p w14:paraId="33B446D5">
      <w:pPr>
        <w:jc w:val="center"/>
        <w:rPr>
          <w:ins w:id="723" w:author="红军 万" w:date="2026-02-09T22:56:00Z"/>
          <w:rFonts w:hint="eastAsia" w:ascii="黑体" w:hAnsi="黑体" w:eastAsia="黑体" w:cs="仿宋"/>
          <w:b/>
          <w:bCs/>
          <w:sz w:val="36"/>
          <w:szCs w:val="36"/>
          <w:rPrChange w:id="724" w:author="红军 万" w:date="2026-02-11T16:32:00Z">
            <w:rPr>
              <w:ins w:id="725" w:author="红军 万" w:date="2026-02-09T22:56:00Z"/>
              <w:rFonts w:hint="eastAsia" w:ascii="仿宋" w:hAnsi="仿宋" w:eastAsia="仿宋" w:cs="仿宋"/>
              <w:b/>
              <w:bCs/>
              <w:sz w:val="36"/>
              <w:szCs w:val="36"/>
            </w:rPr>
          </w:rPrChange>
        </w:rPr>
      </w:pPr>
    </w:p>
    <w:p w14:paraId="673871F2">
      <w:pPr>
        <w:numPr>
          <w:ilvl w:val="0"/>
          <w:numId w:val="1"/>
        </w:numPr>
        <w:adjustRightInd w:val="0"/>
        <w:snapToGrid w:val="0"/>
        <w:spacing w:line="600" w:lineRule="exact"/>
        <w:ind w:firstLine="600"/>
        <w:rPr>
          <w:ins w:id="726" w:author="红军 万" w:date="2026-02-09T22:56:00Z"/>
          <w:rFonts w:hint="eastAsia" w:ascii="仿宋" w:hAnsi="仿宋" w:eastAsia="仿宋" w:cs="仿宋"/>
          <w:sz w:val="32"/>
          <w:szCs w:val="32"/>
        </w:rPr>
      </w:pPr>
      <w:ins w:id="727" w:author="红军 万" w:date="2026-02-09T22:56:00Z">
        <w:r>
          <w:rPr>
            <w:rFonts w:hint="eastAsia" w:ascii="仿宋" w:hAnsi="仿宋" w:eastAsia="仿宋" w:cs="仿宋"/>
            <w:sz w:val="32"/>
            <w:szCs w:val="32"/>
          </w:rPr>
          <w:t xml:space="preserve">  </w:t>
        </w:r>
      </w:ins>
      <w:ins w:id="728" w:author="红军 万" w:date="2026-02-09T22:56:00Z">
        <w:r>
          <w:rPr>
            <w:rFonts w:ascii="等线 Light" w:hAnsi="等线 Light" w:eastAsia="等线 Light" w:cs="仿宋"/>
            <w:sz w:val="32"/>
            <w:szCs w:val="32"/>
            <w:rPrChange w:id="729" w:author="红军 万" w:date="2026-02-12T15:56:00Z">
              <w:rPr>
                <w:rFonts w:ascii="仿宋" w:hAnsi="仿宋" w:eastAsia="仿宋" w:cs="仿宋"/>
                <w:sz w:val="32"/>
                <w:szCs w:val="32"/>
              </w:rPr>
            </w:rPrChange>
          </w:rPr>
          <w:t>桨板裁判员技术等级认证考核内容主要包括：竞赛规则、裁判法及相关制度与办法，临场执</w:t>
        </w:r>
      </w:ins>
      <w:ins w:id="730" w:author="红军 万" w:date="2026-02-09T22:56:00Z">
        <w:r>
          <w:rPr>
            <w:rFonts w:ascii="等线 Light" w:hAnsi="等线 Light" w:eastAsia="等线 Light" w:cs="仿宋"/>
            <w:sz w:val="32"/>
            <w:szCs w:val="32"/>
            <w:rPrChange w:id="731" w:author="红军 万" w:date="2026-02-12T15:56:00Z">
              <w:rPr>
                <w:rFonts w:ascii="仿宋" w:hAnsi="仿宋" w:eastAsia="仿宋" w:cs="仿宋"/>
                <w:sz w:val="32"/>
                <w:szCs w:val="32"/>
              </w:rPr>
            </w:rPrChange>
          </w:rPr>
          <w:t>裁能力</w:t>
        </w:r>
      </w:ins>
      <w:ins w:id="732" w:author="红军 万" w:date="2026-02-09T22:56:00Z">
        <w:r>
          <w:rPr>
            <w:rFonts w:ascii="等线 Light" w:hAnsi="等线 Light" w:eastAsia="等线 Light" w:cs="仿宋"/>
            <w:sz w:val="32"/>
            <w:szCs w:val="32"/>
            <w:rPrChange w:id="733" w:author="红军 万" w:date="2026-02-12T15:56:00Z">
              <w:rPr>
                <w:rFonts w:ascii="仿宋" w:hAnsi="仿宋" w:eastAsia="仿宋" w:cs="仿宋"/>
                <w:sz w:val="32"/>
                <w:szCs w:val="32"/>
              </w:rPr>
            </w:rPrChange>
          </w:rPr>
          <w:t>以及赛风赛纪、职业道德</w:t>
        </w:r>
      </w:ins>
      <w:ins w:id="734" w:author="红军 万" w:date="2026-02-11T14:57:00Z">
        <w:r>
          <w:rPr>
            <w:rFonts w:hint="eastAsia" w:ascii="等线 Light" w:hAnsi="等线 Light" w:eastAsia="等线 Light" w:cs="仿宋"/>
            <w:sz w:val="32"/>
            <w:szCs w:val="32"/>
            <w:rPrChange w:id="735" w:author="红军 万" w:date="2026-02-12T15:56:00Z">
              <w:rPr>
                <w:rFonts w:hint="eastAsia" w:ascii="仿宋" w:hAnsi="仿宋" w:eastAsia="仿宋" w:cs="仿宋"/>
                <w:sz w:val="32"/>
                <w:szCs w:val="32"/>
              </w:rPr>
            </w:rPrChange>
          </w:rPr>
          <w:t>等</w:t>
        </w:r>
      </w:ins>
      <w:ins w:id="736" w:author="万里漂" w:date="2026-03-21T21:20:21Z">
        <w:r>
          <w:rPr>
            <w:rFonts w:hint="eastAsia" w:ascii="等线 Light" w:hAnsi="等线 Light" w:eastAsia="等线 Light" w:cs="仿宋"/>
            <w:sz w:val="32"/>
            <w:szCs w:val="32"/>
            <w:lang w:eastAsia="zh-CN"/>
          </w:rPr>
          <w:t>的</w:t>
        </w:r>
      </w:ins>
      <w:ins w:id="737" w:author="万里漂" w:date="2026-03-21T21:20:23Z">
        <w:r>
          <w:rPr>
            <w:rFonts w:hint="eastAsia" w:ascii="等线 Light" w:hAnsi="等线 Light" w:eastAsia="等线 Light" w:cs="仿宋"/>
            <w:sz w:val="32"/>
            <w:szCs w:val="32"/>
            <w:lang w:val="en-US" w:eastAsia="zh-CN"/>
          </w:rPr>
          <w:t>考察</w:t>
        </w:r>
      </w:ins>
      <w:ins w:id="738" w:author="红军 万" w:date="2026-02-09T22:56:00Z">
        <w:r>
          <w:rPr>
            <w:rFonts w:ascii="等线 Light" w:hAnsi="等线 Light" w:eastAsia="等线 Light" w:cs="仿宋"/>
            <w:sz w:val="32"/>
            <w:szCs w:val="32"/>
            <w:rPrChange w:id="739" w:author="红军 万" w:date="2026-02-12T15:56:00Z">
              <w:rPr>
                <w:rFonts w:ascii="仿宋" w:hAnsi="仿宋" w:eastAsia="仿宋" w:cs="仿宋"/>
                <w:sz w:val="32"/>
                <w:szCs w:val="32"/>
              </w:rPr>
            </w:rPrChange>
          </w:rPr>
          <w:t>。</w:t>
        </w:r>
      </w:ins>
      <w:ins w:id="740" w:author="红军 万" w:date="2026-02-11T14:57:00Z">
        <w:r>
          <w:rPr>
            <w:rFonts w:hint="eastAsia" w:ascii="等线 Light" w:hAnsi="等线 Light" w:eastAsia="等线 Light" w:cs="仿宋"/>
            <w:sz w:val="32"/>
            <w:szCs w:val="32"/>
            <w:rPrChange w:id="741" w:author="红军 万" w:date="2026-02-12T15:56:00Z">
              <w:rPr>
                <w:rFonts w:hint="eastAsia"/>
                <w:sz w:val="30"/>
                <w:szCs w:val="30"/>
              </w:rPr>
            </w:rPrChange>
          </w:rPr>
          <w:t>晋升国家级裁判员</w:t>
        </w:r>
      </w:ins>
      <w:ins w:id="742" w:author="红军 万" w:date="2026-02-11T14:58:00Z">
        <w:r>
          <w:rPr>
            <w:rFonts w:hint="eastAsia" w:ascii="等线 Light" w:hAnsi="等线 Light" w:eastAsia="等线 Light" w:cs="仿宋"/>
            <w:sz w:val="32"/>
            <w:szCs w:val="32"/>
            <w:rPrChange w:id="743" w:author="红军 万" w:date="2026-02-12T15:56:00Z">
              <w:rPr>
                <w:rFonts w:hint="eastAsia" w:ascii="仿宋" w:hAnsi="仿宋" w:eastAsia="仿宋" w:cs="仿宋"/>
                <w:sz w:val="32"/>
                <w:szCs w:val="32"/>
              </w:rPr>
            </w:rPrChange>
          </w:rPr>
          <w:t>还需</w:t>
        </w:r>
      </w:ins>
      <w:ins w:id="744" w:author="红军 万" w:date="2026-02-11T14:57:00Z">
        <w:r>
          <w:rPr>
            <w:rFonts w:hint="eastAsia" w:ascii="等线 Light" w:hAnsi="等线 Light" w:eastAsia="等线 Light" w:cs="仿宋"/>
            <w:sz w:val="32"/>
            <w:szCs w:val="32"/>
            <w:rPrChange w:id="745" w:author="红军 万" w:date="2026-02-12T15:56:00Z">
              <w:rPr>
                <w:rFonts w:hint="eastAsia"/>
                <w:sz w:val="30"/>
                <w:szCs w:val="30"/>
              </w:rPr>
            </w:rPrChange>
          </w:rPr>
          <w:t>加试英语，作为资格认证的</w:t>
        </w:r>
      </w:ins>
      <w:ins w:id="746" w:author="红军 万" w:date="2026-02-11T14:58:00Z">
        <w:r>
          <w:rPr>
            <w:rFonts w:hint="eastAsia" w:ascii="等线 Light" w:hAnsi="等线 Light" w:eastAsia="等线 Light" w:cs="仿宋"/>
            <w:sz w:val="32"/>
            <w:szCs w:val="32"/>
            <w:rPrChange w:id="747" w:author="红军 万" w:date="2026-02-12T15:56:00Z">
              <w:rPr>
                <w:rFonts w:hint="eastAsia" w:ascii="仿宋" w:hAnsi="仿宋" w:eastAsia="仿宋" w:cs="仿宋"/>
                <w:sz w:val="32"/>
                <w:szCs w:val="32"/>
              </w:rPr>
            </w:rPrChange>
          </w:rPr>
          <w:t>重要</w:t>
        </w:r>
      </w:ins>
      <w:ins w:id="748" w:author="红军 万" w:date="2026-02-11T14:57:00Z">
        <w:r>
          <w:rPr>
            <w:rFonts w:hint="eastAsia" w:ascii="等线 Light" w:hAnsi="等线 Light" w:eastAsia="等线 Light" w:cs="仿宋"/>
            <w:sz w:val="32"/>
            <w:szCs w:val="32"/>
            <w:rPrChange w:id="749" w:author="红军 万" w:date="2026-02-12T15:56:00Z">
              <w:rPr>
                <w:rFonts w:hint="eastAsia"/>
                <w:sz w:val="30"/>
                <w:szCs w:val="30"/>
              </w:rPr>
            </w:rPrChange>
          </w:rPr>
          <w:t>参考。</w:t>
        </w:r>
      </w:ins>
    </w:p>
    <w:p w14:paraId="7B784952">
      <w:pPr>
        <w:numPr>
          <w:ilvl w:val="0"/>
          <w:numId w:val="1"/>
        </w:numPr>
        <w:adjustRightInd w:val="0"/>
        <w:snapToGrid w:val="0"/>
        <w:spacing w:line="600" w:lineRule="exact"/>
        <w:ind w:left="30" w:firstLine="600"/>
        <w:rPr>
          <w:ins w:id="751" w:author="红军 万" w:date="2026-02-09T22:56:00Z"/>
          <w:rFonts w:hint="eastAsia" w:ascii="仿宋" w:hAnsi="仿宋" w:eastAsia="仿宋" w:cs="仿宋"/>
          <w:sz w:val="32"/>
          <w:szCs w:val="32"/>
        </w:rPr>
        <w:pPrChange w:id="750" w:author="红军 万" w:date="2026-02-12T15:56:00Z">
          <w:pPr>
            <w:numPr>
              <w:ilvl w:val="0"/>
              <w:numId w:val="1"/>
            </w:numPr>
            <w:adjustRightInd w:val="0"/>
            <w:spacing w:line="600" w:lineRule="exact"/>
            <w:ind w:left="30" w:firstLine="600"/>
          </w:pPr>
        </w:pPrChange>
      </w:pPr>
      <w:ins w:id="752" w:author="红军 万" w:date="2026-02-09T22:56:00Z">
        <w:r>
          <w:rPr>
            <w:rFonts w:hint="eastAsia" w:ascii="仿宋" w:hAnsi="仿宋" w:eastAsia="仿宋" w:cs="仿宋"/>
            <w:sz w:val="32"/>
            <w:szCs w:val="32"/>
          </w:rPr>
          <w:t xml:space="preserve">  </w:t>
        </w:r>
      </w:ins>
      <w:ins w:id="753" w:author="红军 万" w:date="2026-02-09T22:56:00Z">
        <w:r>
          <w:rPr>
            <w:rFonts w:ascii="等线 Light" w:hAnsi="等线 Light" w:eastAsia="等线 Light" w:cs="仿宋"/>
            <w:sz w:val="32"/>
            <w:szCs w:val="32"/>
            <w:rPrChange w:id="754" w:author="红军 万" w:date="2026-02-12T15:56:00Z">
              <w:rPr>
                <w:rFonts w:ascii="仿宋" w:hAnsi="仿宋" w:eastAsia="仿宋" w:cs="仿宋"/>
                <w:sz w:val="32"/>
                <w:szCs w:val="32"/>
              </w:rPr>
            </w:rPrChange>
          </w:rPr>
          <w:t>三级裁判员</w:t>
        </w:r>
      </w:ins>
      <w:ins w:id="755" w:author="红军 万" w:date="2026-02-09T22:56:00Z">
        <w:r>
          <w:rPr>
            <w:rFonts w:hint="eastAsia" w:ascii="等线 Light" w:hAnsi="等线 Light" w:eastAsia="等线 Light" w:cs="仿宋"/>
            <w:sz w:val="32"/>
            <w:szCs w:val="32"/>
            <w:rPrChange w:id="756" w:author="红军 万" w:date="2026-02-12T15:56:00Z">
              <w:rPr>
                <w:rFonts w:hint="eastAsia" w:ascii="仿宋" w:hAnsi="仿宋" w:eastAsia="仿宋" w:cs="仿宋"/>
                <w:sz w:val="32"/>
                <w:szCs w:val="32"/>
              </w:rPr>
            </w:rPrChange>
          </w:rPr>
          <w:t>认证标准</w:t>
        </w:r>
      </w:ins>
      <w:ins w:id="757" w:author="红军 万" w:date="2026-02-09T22:56:00Z">
        <w:r>
          <w:rPr>
            <w:rFonts w:ascii="等线 Light" w:hAnsi="等线 Light" w:eastAsia="等线 Light" w:cs="仿宋"/>
            <w:sz w:val="32"/>
            <w:szCs w:val="32"/>
            <w:rPrChange w:id="758" w:author="红军 万" w:date="2026-02-12T15:56:00Z">
              <w:rPr>
                <w:rFonts w:ascii="仿宋" w:hAnsi="仿宋" w:eastAsia="仿宋" w:cs="仿宋"/>
                <w:sz w:val="32"/>
                <w:szCs w:val="32"/>
              </w:rPr>
            </w:rPrChange>
          </w:rPr>
          <w:t>：年满18岁</w:t>
        </w:r>
      </w:ins>
      <w:ins w:id="759" w:author="红军 万" w:date="2026-02-11T16:43:00Z">
        <w:r>
          <w:rPr>
            <w:rFonts w:hint="eastAsia" w:ascii="等线 Light" w:hAnsi="等线 Light" w:eastAsia="等线 Light" w:cs="仿宋"/>
            <w:sz w:val="32"/>
            <w:szCs w:val="32"/>
            <w:rPrChange w:id="760" w:author="红军 万" w:date="2026-02-12T15:56:00Z">
              <w:rPr>
                <w:rFonts w:hint="eastAsia" w:ascii="仿宋" w:hAnsi="仿宋" w:eastAsia="仿宋" w:cs="仿宋"/>
                <w:sz w:val="32"/>
                <w:szCs w:val="32"/>
              </w:rPr>
            </w:rPrChange>
          </w:rPr>
          <w:t>、65岁以下</w:t>
        </w:r>
      </w:ins>
      <w:ins w:id="761" w:author="红军 万" w:date="2026-02-09T22:56:00Z">
        <w:r>
          <w:rPr>
            <w:rFonts w:ascii="等线 Light" w:hAnsi="等线 Light" w:eastAsia="等线 Light" w:cs="仿宋"/>
            <w:sz w:val="32"/>
            <w:szCs w:val="32"/>
            <w:rPrChange w:id="762" w:author="红军 万" w:date="2026-02-12T15:56:00Z">
              <w:rPr>
                <w:rFonts w:ascii="仿宋" w:hAnsi="仿宋" w:eastAsia="仿宋" w:cs="仿宋"/>
                <w:sz w:val="32"/>
                <w:szCs w:val="32"/>
              </w:rPr>
            </w:rPrChange>
          </w:rPr>
          <w:t>的中国公民，具备高中以上学历，至少三场</w:t>
        </w:r>
      </w:ins>
      <w:ins w:id="763" w:author="红军 万" w:date="2026-02-09T22:56:00Z">
        <w:r>
          <w:rPr>
            <w:rFonts w:hint="eastAsia" w:ascii="等线 Light" w:hAnsi="等线 Light" w:eastAsia="等线 Light" w:cs="仿宋"/>
            <w:sz w:val="32"/>
            <w:szCs w:val="32"/>
            <w:rPrChange w:id="764" w:author="红军 万" w:date="2026-02-12T15:56:00Z">
              <w:rPr>
                <w:rFonts w:hint="eastAsia" w:ascii="仿宋" w:hAnsi="仿宋" w:eastAsia="仿宋" w:cs="仿宋"/>
                <w:sz w:val="32"/>
                <w:szCs w:val="32"/>
              </w:rPr>
            </w:rPrChange>
          </w:rPr>
          <w:t>桨板</w:t>
        </w:r>
      </w:ins>
      <w:ins w:id="765" w:author="红军 万" w:date="2026-02-09T22:56:00Z">
        <w:r>
          <w:rPr>
            <w:rFonts w:ascii="等线 Light" w:hAnsi="等线 Light" w:eastAsia="等线 Light" w:cs="仿宋"/>
            <w:sz w:val="32"/>
            <w:szCs w:val="32"/>
            <w:rPrChange w:id="766" w:author="红军 万" w:date="2026-02-12T15:56:00Z">
              <w:rPr>
                <w:rFonts w:ascii="仿宋" w:hAnsi="仿宋" w:eastAsia="仿宋" w:cs="仿宋"/>
                <w:sz w:val="32"/>
                <w:szCs w:val="32"/>
              </w:rPr>
            </w:rPrChange>
          </w:rPr>
          <w:t>赛事参与</w:t>
        </w:r>
      </w:ins>
      <w:ins w:id="767" w:author="红军 万" w:date="2026-02-09T22:56:00Z">
        <w:r>
          <w:rPr>
            <w:rFonts w:hint="eastAsia" w:ascii="等线 Light" w:hAnsi="等线 Light" w:eastAsia="等线 Light" w:cs="仿宋"/>
            <w:sz w:val="32"/>
            <w:szCs w:val="32"/>
            <w:rPrChange w:id="768" w:author="红军 万" w:date="2026-02-12T15:56:00Z">
              <w:rPr>
                <w:rFonts w:hint="eastAsia" w:ascii="仿宋" w:hAnsi="仿宋" w:eastAsia="仿宋" w:cs="仿宋"/>
                <w:sz w:val="32"/>
                <w:szCs w:val="32"/>
              </w:rPr>
            </w:rPrChange>
          </w:rPr>
          <w:t>经历</w:t>
        </w:r>
      </w:ins>
      <w:ins w:id="769" w:author="红军 万" w:date="2026-02-09T22:56:00Z">
        <w:r>
          <w:rPr>
            <w:rFonts w:ascii="等线 Light" w:hAnsi="等线 Light" w:eastAsia="等线 Light" w:cs="仿宋"/>
            <w:sz w:val="32"/>
            <w:szCs w:val="32"/>
            <w:rPrChange w:id="770" w:author="红军 万" w:date="2026-02-12T15:56:00Z">
              <w:rPr>
                <w:rFonts w:ascii="仿宋" w:hAnsi="仿宋" w:eastAsia="仿宋" w:cs="仿宋"/>
                <w:sz w:val="32"/>
                <w:szCs w:val="32"/>
              </w:rPr>
            </w:rPrChange>
          </w:rPr>
          <w:t>，</w:t>
        </w:r>
      </w:ins>
      <w:ins w:id="771" w:author="红军 万" w:date="2026-02-09T22:56:00Z">
        <w:r>
          <w:rPr>
            <w:rFonts w:hint="eastAsia" w:ascii="等线 Light" w:hAnsi="等线 Light" w:eastAsia="等线 Light" w:cs="仿宋"/>
            <w:sz w:val="32"/>
            <w:szCs w:val="32"/>
            <w:rPrChange w:id="772" w:author="红军 万" w:date="2026-02-12T15:56:00Z">
              <w:rPr>
                <w:rFonts w:hint="eastAsia" w:ascii="仿宋" w:hAnsi="仿宋" w:eastAsia="仿宋" w:cs="仿宋"/>
                <w:sz w:val="32"/>
                <w:szCs w:val="32"/>
              </w:rPr>
            </w:rPrChange>
          </w:rPr>
          <w:t>熟悉</w:t>
        </w:r>
      </w:ins>
      <w:ins w:id="773" w:author="红军 万" w:date="2026-02-09T22:56:00Z">
        <w:r>
          <w:rPr>
            <w:rFonts w:ascii="等线 Light" w:hAnsi="等线 Light" w:eastAsia="等线 Light" w:cs="仿宋"/>
            <w:sz w:val="32"/>
            <w:szCs w:val="32"/>
            <w:rPrChange w:id="774" w:author="红军 万" w:date="2026-02-12T15:56:00Z">
              <w:rPr>
                <w:rFonts w:ascii="仿宋" w:hAnsi="仿宋" w:eastAsia="仿宋" w:cs="仿宋"/>
                <w:sz w:val="32"/>
                <w:szCs w:val="32"/>
              </w:rPr>
            </w:rPrChange>
          </w:rPr>
          <w:t>桨板竞赛规则和裁判法，能够胜任裁判工作，经培训并考核合格者。</w:t>
        </w:r>
      </w:ins>
    </w:p>
    <w:p w14:paraId="50A1CB05">
      <w:pPr>
        <w:numPr>
          <w:ilvl w:val="0"/>
          <w:numId w:val="1"/>
        </w:numPr>
        <w:adjustRightInd w:val="0"/>
        <w:snapToGrid w:val="0"/>
        <w:spacing w:line="600" w:lineRule="exact"/>
        <w:ind w:left="30" w:firstLine="600"/>
        <w:rPr>
          <w:ins w:id="776" w:author="红军 万" w:date="2026-02-09T22:56:00Z"/>
          <w:rFonts w:hint="eastAsia" w:ascii="仿宋" w:hAnsi="仿宋" w:eastAsia="仿宋" w:cs="仿宋"/>
          <w:sz w:val="32"/>
          <w:szCs w:val="32"/>
        </w:rPr>
        <w:pPrChange w:id="775" w:author="红军 万" w:date="2026-02-12T15:56:00Z">
          <w:pPr>
            <w:numPr>
              <w:ilvl w:val="0"/>
              <w:numId w:val="1"/>
            </w:numPr>
            <w:adjustRightInd w:val="0"/>
            <w:spacing w:line="600" w:lineRule="exact"/>
            <w:ind w:left="30" w:firstLine="600"/>
          </w:pPr>
        </w:pPrChange>
      </w:pPr>
      <w:ins w:id="777" w:author="红军 万" w:date="2026-02-09T22:56:00Z">
        <w:r>
          <w:rPr>
            <w:rFonts w:hint="eastAsia" w:ascii="仿宋" w:hAnsi="仿宋" w:eastAsia="仿宋" w:cs="仿宋"/>
            <w:sz w:val="32"/>
            <w:szCs w:val="32"/>
          </w:rPr>
          <w:t xml:space="preserve">  </w:t>
        </w:r>
      </w:ins>
      <w:ins w:id="778" w:author="红军 万" w:date="2026-02-09T22:56:00Z">
        <w:r>
          <w:rPr>
            <w:rFonts w:ascii="等线 Light" w:hAnsi="等线 Light" w:eastAsia="等线 Light" w:cs="仿宋"/>
            <w:sz w:val="32"/>
            <w:szCs w:val="32"/>
            <w:rPrChange w:id="779" w:author="红军 万" w:date="2026-02-12T15:56:00Z">
              <w:rPr>
                <w:rFonts w:ascii="仿宋" w:hAnsi="仿宋" w:eastAsia="仿宋" w:cs="仿宋"/>
                <w:sz w:val="32"/>
                <w:szCs w:val="32"/>
              </w:rPr>
            </w:rPrChange>
          </w:rPr>
          <w:t>二级裁判员</w:t>
        </w:r>
      </w:ins>
      <w:ins w:id="780" w:author="红军 万" w:date="2026-02-09T22:56:00Z">
        <w:r>
          <w:rPr>
            <w:rFonts w:hint="eastAsia" w:ascii="等线 Light" w:hAnsi="等线 Light" w:eastAsia="等线 Light" w:cs="仿宋"/>
            <w:sz w:val="32"/>
            <w:szCs w:val="32"/>
            <w:rPrChange w:id="781" w:author="红军 万" w:date="2026-02-12T15:56:00Z">
              <w:rPr>
                <w:rFonts w:hint="eastAsia" w:ascii="仿宋" w:hAnsi="仿宋" w:eastAsia="仿宋" w:cs="仿宋"/>
                <w:sz w:val="32"/>
                <w:szCs w:val="32"/>
              </w:rPr>
            </w:rPrChange>
          </w:rPr>
          <w:t>认证标准</w:t>
        </w:r>
      </w:ins>
      <w:ins w:id="782" w:author="红军 万" w:date="2026-02-09T22:56:00Z">
        <w:r>
          <w:rPr>
            <w:rFonts w:ascii="等线 Light" w:hAnsi="等线 Light" w:eastAsia="等线 Light" w:cs="仿宋"/>
            <w:sz w:val="32"/>
            <w:szCs w:val="32"/>
            <w:rPrChange w:id="783" w:author="红军 万" w:date="2026-02-12T15:56:00Z">
              <w:rPr>
                <w:rFonts w:ascii="仿宋" w:hAnsi="仿宋" w:eastAsia="仿宋" w:cs="仿宋"/>
                <w:sz w:val="32"/>
                <w:szCs w:val="32"/>
              </w:rPr>
            </w:rPrChange>
          </w:rPr>
          <w:t>：</w:t>
        </w:r>
      </w:ins>
      <w:ins w:id="784" w:author="红军 万" w:date="2026-02-11T16:43:00Z">
        <w:r>
          <w:rPr>
            <w:rFonts w:hint="eastAsia" w:ascii="等线 Light" w:hAnsi="等线 Light" w:eastAsia="等线 Light" w:cs="仿宋"/>
            <w:sz w:val="32"/>
            <w:szCs w:val="32"/>
            <w:rPrChange w:id="785" w:author="红军 万" w:date="2026-02-12T15:56:00Z">
              <w:rPr>
                <w:rFonts w:hint="eastAsia" w:ascii="仿宋" w:hAnsi="仿宋" w:eastAsia="仿宋" w:cs="仿宋"/>
                <w:sz w:val="32"/>
                <w:szCs w:val="32"/>
              </w:rPr>
            </w:rPrChange>
          </w:rPr>
          <w:t>65岁以下，</w:t>
        </w:r>
      </w:ins>
      <w:ins w:id="786" w:author="红军 万" w:date="2026-02-09T22:56:00Z">
        <w:r>
          <w:rPr>
            <w:rFonts w:ascii="等线 Light" w:hAnsi="等线 Light" w:eastAsia="等线 Light" w:cs="仿宋"/>
            <w:sz w:val="32"/>
            <w:szCs w:val="32"/>
            <w:rPrChange w:id="787" w:author="红军 万" w:date="2026-02-12T15:56:00Z">
              <w:rPr>
                <w:rFonts w:ascii="仿宋" w:hAnsi="仿宋" w:eastAsia="仿宋" w:cs="仿宋"/>
                <w:sz w:val="32"/>
                <w:szCs w:val="32"/>
              </w:rPr>
            </w:rPrChange>
          </w:rPr>
          <w:t>担任三级裁判员两年</w:t>
        </w:r>
      </w:ins>
      <w:ins w:id="788" w:author="红军 万" w:date="2026-02-11T15:14:00Z">
        <w:r>
          <w:rPr>
            <w:rFonts w:hint="eastAsia" w:ascii="等线 Light" w:hAnsi="等线 Light" w:eastAsia="等线 Light" w:cs="仿宋"/>
            <w:sz w:val="32"/>
            <w:szCs w:val="32"/>
            <w:rPrChange w:id="789" w:author="红军 万" w:date="2026-02-12T15:56:00Z">
              <w:rPr>
                <w:rFonts w:hint="eastAsia" w:ascii="仿宋" w:hAnsi="仿宋" w:eastAsia="仿宋" w:cs="仿宋"/>
                <w:sz w:val="32"/>
                <w:szCs w:val="32"/>
              </w:rPr>
            </w:rPrChange>
          </w:rPr>
          <w:t>以上</w:t>
        </w:r>
      </w:ins>
      <w:ins w:id="790" w:author="红军 万" w:date="2026-02-09T22:56:00Z">
        <w:r>
          <w:rPr>
            <w:rFonts w:ascii="等线 Light" w:hAnsi="等线 Light" w:eastAsia="等线 Light" w:cs="仿宋"/>
            <w:sz w:val="32"/>
            <w:szCs w:val="32"/>
            <w:rPrChange w:id="791" w:author="红军 万" w:date="2026-02-12T15:56:00Z">
              <w:rPr>
                <w:rFonts w:ascii="仿宋" w:hAnsi="仿宋" w:eastAsia="仿宋" w:cs="仿宋"/>
                <w:sz w:val="32"/>
                <w:szCs w:val="32"/>
              </w:rPr>
            </w:rPrChange>
          </w:rPr>
          <w:t>，</w:t>
        </w:r>
      </w:ins>
      <w:ins w:id="792" w:author="红军 万" w:date="2026-02-09T22:56:00Z">
        <w:r>
          <w:rPr>
            <w:rFonts w:hint="eastAsia" w:ascii="等线 Light" w:hAnsi="等线 Light" w:eastAsia="等线 Light" w:cs="仿宋"/>
            <w:sz w:val="32"/>
            <w:szCs w:val="32"/>
            <w:rPrChange w:id="793" w:author="红军 万" w:date="2026-02-12T15:56:00Z">
              <w:rPr>
                <w:rFonts w:hint="eastAsia" w:ascii="仿宋" w:hAnsi="仿宋" w:eastAsia="仿宋" w:cs="仿宋"/>
                <w:sz w:val="32"/>
                <w:szCs w:val="32"/>
              </w:rPr>
            </w:rPrChange>
          </w:rPr>
          <w:t>熟练掌握</w:t>
        </w:r>
      </w:ins>
      <w:ins w:id="794" w:author="红军 万" w:date="2026-02-09T22:56:00Z">
        <w:r>
          <w:rPr>
            <w:rFonts w:ascii="等线 Light" w:hAnsi="等线 Light" w:eastAsia="等线 Light" w:cs="仿宋"/>
            <w:sz w:val="32"/>
            <w:szCs w:val="32"/>
            <w:rPrChange w:id="795" w:author="红军 万" w:date="2026-02-12T15:56:00Z">
              <w:rPr>
                <w:rFonts w:ascii="仿宋" w:hAnsi="仿宋" w:eastAsia="仿宋" w:cs="仿宋"/>
                <w:sz w:val="32"/>
                <w:szCs w:val="32"/>
              </w:rPr>
            </w:rPrChange>
          </w:rPr>
          <w:t>桨板竞赛规则和裁判法，并能较准确地运用</w:t>
        </w:r>
      </w:ins>
      <w:ins w:id="796" w:author="红军 万" w:date="2026-02-11T15:22:00Z">
        <w:r>
          <w:rPr>
            <w:rFonts w:hint="eastAsia" w:ascii="等线 Light" w:hAnsi="等线 Light" w:eastAsia="等线 Light" w:cs="仿宋"/>
            <w:sz w:val="32"/>
            <w:szCs w:val="32"/>
            <w:rPrChange w:id="797" w:author="红军 万" w:date="2026-02-12T15:56:00Z">
              <w:rPr>
                <w:rFonts w:hint="eastAsia" w:ascii="仿宋" w:hAnsi="仿宋" w:eastAsia="仿宋" w:cs="仿宋"/>
                <w:sz w:val="32"/>
                <w:szCs w:val="32"/>
              </w:rPr>
            </w:rPrChange>
          </w:rPr>
          <w:t>，具有</w:t>
        </w:r>
      </w:ins>
      <w:ins w:id="798" w:author="红军 万" w:date="2026-02-09T22:56:00Z">
        <w:r>
          <w:rPr>
            <w:rFonts w:ascii="等线 Light" w:hAnsi="等线 Light" w:eastAsia="等线 Light" w:cs="仿宋"/>
            <w:sz w:val="32"/>
            <w:szCs w:val="32"/>
            <w:rPrChange w:id="799" w:author="红军 万" w:date="2026-02-12T15:56:00Z">
              <w:rPr>
                <w:rFonts w:ascii="仿宋" w:hAnsi="仿宋" w:eastAsia="仿宋" w:cs="仿宋"/>
                <w:sz w:val="32"/>
                <w:szCs w:val="32"/>
              </w:rPr>
            </w:rPrChange>
          </w:rPr>
          <w:t>三场</w:t>
        </w:r>
      </w:ins>
      <w:ins w:id="800" w:author="红军 万" w:date="2026-02-11T15:19:00Z">
        <w:r>
          <w:rPr>
            <w:rFonts w:hint="eastAsia" w:ascii="等线 Light" w:hAnsi="等线 Light" w:eastAsia="等线 Light" w:cs="仿宋"/>
            <w:sz w:val="32"/>
            <w:szCs w:val="32"/>
            <w:rPrChange w:id="801" w:author="红军 万" w:date="2026-02-12T15:56:00Z">
              <w:rPr>
                <w:rFonts w:hint="eastAsia" w:ascii="仿宋" w:hAnsi="仿宋" w:eastAsia="仿宋" w:cs="仿宋"/>
                <w:sz w:val="32"/>
                <w:szCs w:val="32"/>
              </w:rPr>
            </w:rPrChange>
          </w:rPr>
          <w:t>以上</w:t>
        </w:r>
      </w:ins>
      <w:ins w:id="802" w:author="红军 万" w:date="2026-02-09T22:56:00Z">
        <w:r>
          <w:rPr>
            <w:rFonts w:hint="eastAsia" w:ascii="等线 Light" w:hAnsi="等线 Light" w:eastAsia="等线 Light" w:cs="仿宋"/>
            <w:sz w:val="32"/>
            <w:szCs w:val="32"/>
            <w:rPrChange w:id="803" w:author="红军 万" w:date="2026-02-12T15:56:00Z">
              <w:rPr>
                <w:rFonts w:hint="eastAsia" w:ascii="仿宋" w:hAnsi="仿宋" w:eastAsia="仿宋" w:cs="仿宋"/>
                <w:sz w:val="32"/>
                <w:szCs w:val="32"/>
              </w:rPr>
            </w:rPrChange>
          </w:rPr>
          <w:t>地市级及以上</w:t>
        </w:r>
      </w:ins>
      <w:ins w:id="804" w:author="红军 万" w:date="2026-02-09T22:56:00Z">
        <w:r>
          <w:rPr>
            <w:rFonts w:ascii="等线 Light" w:hAnsi="等线 Light" w:eastAsia="等线 Light" w:cs="仿宋"/>
            <w:sz w:val="32"/>
            <w:szCs w:val="32"/>
            <w:rPrChange w:id="805" w:author="红军 万" w:date="2026-02-12T15:56:00Z">
              <w:rPr>
                <w:rFonts w:ascii="仿宋" w:hAnsi="仿宋" w:eastAsia="仿宋" w:cs="仿宋"/>
                <w:sz w:val="32"/>
                <w:szCs w:val="32"/>
              </w:rPr>
            </w:rPrChange>
          </w:rPr>
          <w:t>桨板赛事</w:t>
        </w:r>
      </w:ins>
      <w:ins w:id="806" w:author="红军 万" w:date="2026-02-11T15:22:00Z">
        <w:r>
          <w:rPr>
            <w:rFonts w:hint="eastAsia" w:ascii="等线 Light" w:hAnsi="等线 Light" w:eastAsia="等线 Light" w:cs="仿宋"/>
            <w:sz w:val="32"/>
            <w:szCs w:val="32"/>
            <w:rPrChange w:id="807" w:author="红军 万" w:date="2026-02-12T15:56:00Z">
              <w:rPr>
                <w:rFonts w:hint="eastAsia" w:ascii="仿宋" w:hAnsi="仿宋" w:eastAsia="仿宋" w:cs="仿宋"/>
                <w:sz w:val="32"/>
                <w:szCs w:val="32"/>
              </w:rPr>
            </w:rPrChange>
          </w:rPr>
          <w:t>执裁经验</w:t>
        </w:r>
      </w:ins>
      <w:ins w:id="808" w:author="红军 万" w:date="2026-02-09T22:56:00Z">
        <w:r>
          <w:rPr>
            <w:rFonts w:ascii="等线 Light" w:hAnsi="等线 Light" w:eastAsia="等线 Light" w:cs="仿宋"/>
            <w:sz w:val="32"/>
            <w:szCs w:val="32"/>
            <w:rPrChange w:id="809" w:author="红军 万" w:date="2026-02-12T15:56:00Z">
              <w:rPr>
                <w:rFonts w:ascii="仿宋" w:hAnsi="仿宋" w:eastAsia="仿宋" w:cs="仿宋"/>
                <w:sz w:val="32"/>
                <w:szCs w:val="32"/>
              </w:rPr>
            </w:rPrChange>
          </w:rPr>
          <w:t>，</w:t>
        </w:r>
      </w:ins>
      <w:ins w:id="810" w:author="红军 万" w:date="2026-02-11T15:20:00Z">
        <w:r>
          <w:rPr>
            <w:rFonts w:hint="eastAsia" w:ascii="等线 Light" w:hAnsi="等线 Light" w:eastAsia="等线 Light" w:cs="仿宋"/>
            <w:sz w:val="32"/>
            <w:szCs w:val="32"/>
            <w:rPrChange w:id="811" w:author="红军 万" w:date="2026-02-12T15:56:00Z">
              <w:rPr>
                <w:rFonts w:hint="eastAsia" w:ascii="仿宋" w:hAnsi="仿宋" w:eastAsia="仿宋" w:cs="仿宋"/>
                <w:sz w:val="32"/>
                <w:szCs w:val="32"/>
              </w:rPr>
            </w:rPrChange>
          </w:rPr>
          <w:t>执</w:t>
        </w:r>
      </w:ins>
      <w:ins w:id="812" w:author="红军 万" w:date="2026-02-11T15:20:00Z">
        <w:r>
          <w:rPr>
            <w:rFonts w:hint="eastAsia" w:ascii="等线 Light" w:hAnsi="等线 Light" w:eastAsia="等线 Light" w:cs="仿宋"/>
            <w:sz w:val="32"/>
            <w:szCs w:val="32"/>
            <w:rPrChange w:id="813" w:author="红军 万" w:date="2026-02-12T15:56:00Z">
              <w:rPr>
                <w:rFonts w:hint="eastAsia" w:ascii="仿宋" w:hAnsi="仿宋" w:eastAsia="仿宋" w:cs="仿宋"/>
                <w:sz w:val="32"/>
                <w:szCs w:val="32"/>
              </w:rPr>
            </w:rPrChange>
          </w:rPr>
          <w:t>裁评价</w:t>
        </w:r>
      </w:ins>
      <w:ins w:id="814" w:author="红军 万" w:date="2026-02-11T15:20:00Z">
        <w:r>
          <w:rPr>
            <w:rFonts w:hint="eastAsia" w:ascii="等线 Light" w:hAnsi="等线 Light" w:eastAsia="等线 Light" w:cs="仿宋"/>
            <w:sz w:val="32"/>
            <w:szCs w:val="32"/>
            <w:rPrChange w:id="815" w:author="红军 万" w:date="2026-02-12T15:56:00Z">
              <w:rPr>
                <w:rFonts w:hint="eastAsia" w:ascii="仿宋" w:hAnsi="仿宋" w:eastAsia="仿宋" w:cs="仿宋"/>
                <w:sz w:val="32"/>
                <w:szCs w:val="32"/>
              </w:rPr>
            </w:rPrChange>
          </w:rPr>
          <w:t>良好，</w:t>
        </w:r>
      </w:ins>
      <w:ins w:id="816" w:author="红军 万" w:date="2026-02-09T22:56:00Z">
        <w:r>
          <w:rPr>
            <w:rFonts w:ascii="等线 Light" w:hAnsi="等线 Light" w:eastAsia="等线 Light" w:cs="仿宋"/>
            <w:sz w:val="32"/>
            <w:szCs w:val="32"/>
            <w:rPrChange w:id="817" w:author="红军 万" w:date="2026-02-12T15:56:00Z">
              <w:rPr>
                <w:rFonts w:ascii="仿宋" w:hAnsi="仿宋" w:eastAsia="仿宋" w:cs="仿宋"/>
                <w:sz w:val="32"/>
                <w:szCs w:val="32"/>
              </w:rPr>
            </w:rPrChange>
          </w:rPr>
          <w:t>经培训并考核合格者。</w:t>
        </w:r>
      </w:ins>
    </w:p>
    <w:p w14:paraId="69F65EF2">
      <w:pPr>
        <w:numPr>
          <w:ilvl w:val="0"/>
          <w:numId w:val="1"/>
        </w:numPr>
        <w:adjustRightInd w:val="0"/>
        <w:snapToGrid w:val="0"/>
        <w:spacing w:line="600" w:lineRule="exact"/>
        <w:ind w:left="30" w:firstLine="600"/>
        <w:rPr>
          <w:ins w:id="819" w:author="红军 万" w:date="2026-02-09T22:56:00Z"/>
          <w:rFonts w:hint="eastAsia" w:ascii="仿宋" w:hAnsi="仿宋" w:eastAsia="仿宋" w:cs="仿宋"/>
          <w:sz w:val="32"/>
          <w:szCs w:val="32"/>
        </w:rPr>
        <w:pPrChange w:id="818" w:author="红军 万" w:date="2026-02-12T15:56:00Z">
          <w:pPr>
            <w:numPr>
              <w:ilvl w:val="0"/>
              <w:numId w:val="1"/>
            </w:numPr>
            <w:adjustRightInd w:val="0"/>
            <w:spacing w:line="600" w:lineRule="exact"/>
            <w:ind w:left="30" w:firstLine="600"/>
          </w:pPr>
        </w:pPrChange>
      </w:pPr>
      <w:ins w:id="820" w:author="红军 万" w:date="2026-02-09T22:56:00Z">
        <w:r>
          <w:rPr>
            <w:rFonts w:hint="eastAsia" w:ascii="仿宋" w:hAnsi="仿宋" w:eastAsia="仿宋" w:cs="仿宋"/>
            <w:sz w:val="32"/>
            <w:szCs w:val="32"/>
          </w:rPr>
          <w:t xml:space="preserve">  </w:t>
        </w:r>
      </w:ins>
      <w:ins w:id="821" w:author="红军 万" w:date="2026-02-09T22:56:00Z">
        <w:r>
          <w:rPr>
            <w:rFonts w:ascii="等线 Light" w:hAnsi="等线 Light" w:eastAsia="等线 Light" w:cs="仿宋"/>
            <w:sz w:val="32"/>
            <w:szCs w:val="32"/>
            <w:rPrChange w:id="822" w:author="红军 万" w:date="2026-02-12T15:56:00Z">
              <w:rPr>
                <w:rFonts w:ascii="仿宋" w:hAnsi="仿宋" w:eastAsia="仿宋" w:cs="仿宋"/>
                <w:sz w:val="32"/>
                <w:szCs w:val="32"/>
              </w:rPr>
            </w:rPrChange>
          </w:rPr>
          <w:t>一级裁判员</w:t>
        </w:r>
      </w:ins>
      <w:ins w:id="823" w:author="红军 万" w:date="2026-02-09T22:56:00Z">
        <w:r>
          <w:rPr>
            <w:rFonts w:hint="eastAsia" w:ascii="等线 Light" w:hAnsi="等线 Light" w:eastAsia="等线 Light" w:cs="仿宋"/>
            <w:sz w:val="32"/>
            <w:szCs w:val="32"/>
            <w:rPrChange w:id="824" w:author="红军 万" w:date="2026-02-12T15:56:00Z">
              <w:rPr>
                <w:rFonts w:hint="eastAsia" w:ascii="仿宋" w:hAnsi="仿宋" w:eastAsia="仿宋" w:cs="仿宋"/>
                <w:sz w:val="32"/>
                <w:szCs w:val="32"/>
              </w:rPr>
            </w:rPrChange>
          </w:rPr>
          <w:t>认证标准</w:t>
        </w:r>
      </w:ins>
      <w:ins w:id="825" w:author="红军 万" w:date="2026-02-09T22:56:00Z">
        <w:r>
          <w:rPr>
            <w:rFonts w:ascii="等线 Light" w:hAnsi="等线 Light" w:eastAsia="等线 Light" w:cs="仿宋"/>
            <w:sz w:val="32"/>
            <w:szCs w:val="32"/>
            <w:rPrChange w:id="826" w:author="红军 万" w:date="2026-02-12T15:56:00Z">
              <w:rPr>
                <w:rFonts w:ascii="仿宋" w:hAnsi="仿宋" w:eastAsia="仿宋" w:cs="仿宋"/>
                <w:sz w:val="32"/>
                <w:szCs w:val="32"/>
              </w:rPr>
            </w:rPrChange>
          </w:rPr>
          <w:t>：</w:t>
        </w:r>
      </w:ins>
      <w:ins w:id="827" w:author="红军 万" w:date="2026-02-11T16:43:00Z">
        <w:r>
          <w:rPr>
            <w:rFonts w:hint="eastAsia" w:ascii="等线 Light" w:hAnsi="等线 Light" w:eastAsia="等线 Light" w:cs="仿宋"/>
            <w:sz w:val="32"/>
            <w:szCs w:val="32"/>
            <w:rPrChange w:id="828" w:author="红军 万" w:date="2026-02-12T15:56:00Z">
              <w:rPr>
                <w:rFonts w:hint="eastAsia" w:ascii="仿宋" w:hAnsi="仿宋" w:eastAsia="仿宋" w:cs="仿宋"/>
                <w:sz w:val="32"/>
                <w:szCs w:val="32"/>
              </w:rPr>
            </w:rPrChange>
          </w:rPr>
          <w:t>65岁以下，</w:t>
        </w:r>
      </w:ins>
      <w:ins w:id="829" w:author="红军 万" w:date="2026-02-09T22:56:00Z">
        <w:r>
          <w:rPr>
            <w:rFonts w:ascii="等线 Light" w:hAnsi="等线 Light" w:eastAsia="等线 Light" w:cs="仿宋"/>
            <w:sz w:val="32"/>
            <w:szCs w:val="32"/>
            <w:rPrChange w:id="830" w:author="红军 万" w:date="2026-02-12T15:56:00Z">
              <w:rPr>
                <w:rFonts w:ascii="仿宋" w:hAnsi="仿宋" w:eastAsia="仿宋" w:cs="仿宋"/>
                <w:sz w:val="32"/>
                <w:szCs w:val="32"/>
              </w:rPr>
            </w:rPrChange>
          </w:rPr>
          <w:t>担任二级裁判员两年</w:t>
        </w:r>
      </w:ins>
      <w:ins w:id="831" w:author="红军 万" w:date="2026-02-11T15:20:00Z">
        <w:r>
          <w:rPr>
            <w:rFonts w:hint="eastAsia" w:ascii="等线 Light" w:hAnsi="等线 Light" w:eastAsia="等线 Light" w:cs="仿宋"/>
            <w:sz w:val="32"/>
            <w:szCs w:val="32"/>
            <w:rPrChange w:id="832" w:author="红军 万" w:date="2026-02-12T15:56:00Z">
              <w:rPr>
                <w:rFonts w:hint="eastAsia" w:ascii="仿宋" w:hAnsi="仿宋" w:eastAsia="仿宋" w:cs="仿宋"/>
                <w:sz w:val="32"/>
                <w:szCs w:val="32"/>
              </w:rPr>
            </w:rPrChange>
          </w:rPr>
          <w:t>以上</w:t>
        </w:r>
      </w:ins>
      <w:ins w:id="833" w:author="红军 万" w:date="2026-02-09T22:56:00Z">
        <w:r>
          <w:rPr>
            <w:rFonts w:ascii="等线 Light" w:hAnsi="等线 Light" w:eastAsia="等线 Light" w:cs="仿宋"/>
            <w:sz w:val="32"/>
            <w:szCs w:val="32"/>
            <w:rPrChange w:id="834" w:author="红军 万" w:date="2026-02-12T15:56:00Z">
              <w:rPr>
                <w:rFonts w:ascii="仿宋" w:hAnsi="仿宋" w:eastAsia="仿宋" w:cs="仿宋"/>
                <w:sz w:val="32"/>
                <w:szCs w:val="32"/>
              </w:rPr>
            </w:rPrChange>
          </w:rPr>
          <w:t>，</w:t>
        </w:r>
      </w:ins>
      <w:ins w:id="835" w:author="红军 万" w:date="2026-02-11T15:20:00Z">
        <w:r>
          <w:rPr>
            <w:rFonts w:hint="eastAsia" w:ascii="等线 Light" w:hAnsi="等线 Light" w:eastAsia="等线 Light" w:cs="仿宋"/>
            <w:sz w:val="32"/>
            <w:szCs w:val="32"/>
            <w:rPrChange w:id="836" w:author="红军 万" w:date="2026-02-12T15:56:00Z">
              <w:rPr>
                <w:rFonts w:hint="eastAsia" w:ascii="仿宋" w:hAnsi="仿宋" w:eastAsia="仿宋" w:cs="仿宋"/>
                <w:sz w:val="32"/>
                <w:szCs w:val="32"/>
              </w:rPr>
            </w:rPrChange>
          </w:rPr>
          <w:t>能够</w:t>
        </w:r>
      </w:ins>
      <w:ins w:id="837" w:author="红军 万" w:date="2026-02-09T22:56:00Z">
        <w:r>
          <w:rPr>
            <w:rFonts w:ascii="等线 Light" w:hAnsi="等线 Light" w:eastAsia="等线 Light" w:cs="仿宋"/>
            <w:sz w:val="32"/>
            <w:szCs w:val="32"/>
            <w:rPrChange w:id="838" w:author="红军 万" w:date="2026-02-12T15:56:00Z">
              <w:rPr>
                <w:rFonts w:ascii="仿宋" w:hAnsi="仿宋" w:eastAsia="仿宋" w:cs="仿宋"/>
                <w:sz w:val="32"/>
                <w:szCs w:val="32"/>
              </w:rPr>
            </w:rPrChange>
          </w:rPr>
          <w:t>熟练运用竞赛规则及裁判法，具有</w:t>
        </w:r>
      </w:ins>
      <w:ins w:id="839" w:author="红军 万" w:date="2026-02-11T15:23:00Z">
        <w:r>
          <w:rPr>
            <w:rFonts w:ascii="等线 Light" w:hAnsi="等线 Light" w:eastAsia="等线 Light" w:cs="仿宋"/>
            <w:sz w:val="32"/>
            <w:szCs w:val="32"/>
            <w:rPrChange w:id="840" w:author="红军 万" w:date="2026-02-12T15:56:00Z">
              <w:rPr>
                <w:rFonts w:ascii="仿宋" w:hAnsi="仿宋" w:eastAsia="仿宋" w:cs="仿宋"/>
                <w:sz w:val="32"/>
                <w:szCs w:val="32"/>
              </w:rPr>
            </w:rPrChange>
          </w:rPr>
          <w:t>三</w:t>
        </w:r>
      </w:ins>
      <w:ins w:id="841" w:author="红军 万" w:date="2026-02-11T15:23:00Z">
        <w:r>
          <w:rPr>
            <w:rFonts w:hint="eastAsia" w:ascii="等线 Light" w:hAnsi="等线 Light" w:eastAsia="等线 Light" w:cs="仿宋"/>
            <w:sz w:val="32"/>
            <w:szCs w:val="32"/>
            <w:rPrChange w:id="842" w:author="红军 万" w:date="2026-02-12T15:56:00Z">
              <w:rPr>
                <w:rFonts w:hint="eastAsia" w:ascii="仿宋" w:hAnsi="仿宋" w:eastAsia="仿宋" w:cs="仿宋"/>
                <w:sz w:val="32"/>
                <w:szCs w:val="32"/>
              </w:rPr>
            </w:rPrChange>
          </w:rPr>
          <w:t>场以上</w:t>
        </w:r>
      </w:ins>
      <w:ins w:id="843" w:author="红军 万" w:date="2026-02-11T15:23:00Z">
        <w:r>
          <w:rPr>
            <w:rFonts w:ascii="等线 Light" w:hAnsi="等线 Light" w:eastAsia="等线 Light" w:cs="仿宋"/>
            <w:sz w:val="32"/>
            <w:szCs w:val="32"/>
            <w:rPrChange w:id="844" w:author="红军 万" w:date="2026-02-12T15:56:00Z">
              <w:rPr>
                <w:rFonts w:ascii="仿宋" w:hAnsi="仿宋" w:eastAsia="仿宋" w:cs="仿宋"/>
                <w:sz w:val="32"/>
                <w:szCs w:val="32"/>
              </w:rPr>
            </w:rPrChange>
          </w:rPr>
          <w:t>省级及以上</w:t>
        </w:r>
      </w:ins>
      <w:ins w:id="845" w:author="红军 万" w:date="2026-02-11T15:23:00Z">
        <w:r>
          <w:rPr>
            <w:rFonts w:hint="eastAsia" w:ascii="等线 Light" w:hAnsi="等线 Light" w:eastAsia="等线 Light" w:cs="仿宋"/>
            <w:sz w:val="32"/>
            <w:szCs w:val="32"/>
            <w:rPrChange w:id="846" w:author="红军 万" w:date="2026-02-12T15:56:00Z">
              <w:rPr>
                <w:rFonts w:hint="eastAsia" w:ascii="仿宋" w:hAnsi="仿宋" w:eastAsia="仿宋" w:cs="仿宋"/>
                <w:sz w:val="32"/>
                <w:szCs w:val="32"/>
              </w:rPr>
            </w:rPrChange>
          </w:rPr>
          <w:t>正式桨板</w:t>
        </w:r>
      </w:ins>
      <w:ins w:id="847" w:author="红军 万" w:date="2026-02-11T15:23:00Z">
        <w:r>
          <w:rPr>
            <w:rFonts w:ascii="等线 Light" w:hAnsi="等线 Light" w:eastAsia="等线 Light" w:cs="仿宋"/>
            <w:sz w:val="32"/>
            <w:szCs w:val="32"/>
            <w:rPrChange w:id="848" w:author="红军 万" w:date="2026-02-12T15:56:00Z">
              <w:rPr>
                <w:rFonts w:ascii="仿宋" w:hAnsi="仿宋" w:eastAsia="仿宋" w:cs="仿宋"/>
                <w:sz w:val="32"/>
                <w:szCs w:val="32"/>
              </w:rPr>
            </w:rPrChange>
          </w:rPr>
          <w:t>比赛执裁</w:t>
        </w:r>
      </w:ins>
      <w:ins w:id="849" w:author="红军 万" w:date="2026-02-11T15:23:00Z">
        <w:r>
          <w:rPr>
            <w:rFonts w:hint="eastAsia" w:ascii="等线 Light" w:hAnsi="等线 Light" w:eastAsia="等线 Light" w:cs="仿宋"/>
            <w:sz w:val="32"/>
            <w:szCs w:val="32"/>
            <w:rPrChange w:id="850" w:author="红军 万" w:date="2026-02-12T15:56:00Z">
              <w:rPr>
                <w:rFonts w:hint="eastAsia" w:ascii="仿宋" w:hAnsi="仿宋" w:eastAsia="仿宋" w:cs="仿宋"/>
                <w:sz w:val="32"/>
                <w:szCs w:val="32"/>
              </w:rPr>
            </w:rPrChange>
          </w:rPr>
          <w:t>经验</w:t>
        </w:r>
      </w:ins>
      <w:ins w:id="851" w:author="红军 万" w:date="2026-02-11T15:23:00Z">
        <w:r>
          <w:rPr>
            <w:rFonts w:ascii="等线 Light" w:hAnsi="等线 Light" w:eastAsia="等线 Light" w:cs="仿宋"/>
            <w:sz w:val="32"/>
            <w:szCs w:val="32"/>
            <w:rPrChange w:id="852" w:author="红军 万" w:date="2026-02-12T15:56:00Z">
              <w:rPr>
                <w:rFonts w:ascii="仿宋" w:hAnsi="仿宋" w:eastAsia="仿宋" w:cs="仿宋"/>
                <w:sz w:val="32"/>
                <w:szCs w:val="32"/>
              </w:rPr>
            </w:rPrChange>
          </w:rPr>
          <w:t>，</w:t>
        </w:r>
      </w:ins>
      <w:ins w:id="853" w:author="红军 万" w:date="2026-02-11T15:24:00Z">
        <w:r>
          <w:rPr>
            <w:rFonts w:hint="eastAsia" w:ascii="等线 Light" w:hAnsi="等线 Light" w:eastAsia="等线 Light" w:cs="仿宋"/>
            <w:sz w:val="32"/>
            <w:szCs w:val="32"/>
            <w:rPrChange w:id="854" w:author="红军 万" w:date="2026-02-12T15:56:00Z">
              <w:rPr>
                <w:rFonts w:hint="eastAsia" w:ascii="仿宋" w:hAnsi="仿宋" w:eastAsia="仿宋" w:cs="仿宋"/>
                <w:sz w:val="32"/>
                <w:szCs w:val="32"/>
              </w:rPr>
            </w:rPrChange>
          </w:rPr>
          <w:t>执</w:t>
        </w:r>
      </w:ins>
      <w:ins w:id="855" w:author="红军 万" w:date="2026-02-11T15:24:00Z">
        <w:r>
          <w:rPr>
            <w:rFonts w:hint="eastAsia" w:ascii="等线 Light" w:hAnsi="等线 Light" w:eastAsia="等线 Light" w:cs="仿宋"/>
            <w:sz w:val="32"/>
            <w:szCs w:val="32"/>
            <w:rPrChange w:id="856" w:author="红军 万" w:date="2026-02-12T15:56:00Z">
              <w:rPr>
                <w:rFonts w:hint="eastAsia" w:ascii="仿宋" w:hAnsi="仿宋" w:eastAsia="仿宋" w:cs="仿宋"/>
                <w:sz w:val="32"/>
                <w:szCs w:val="32"/>
              </w:rPr>
            </w:rPrChange>
          </w:rPr>
          <w:t>裁评价</w:t>
        </w:r>
      </w:ins>
      <w:ins w:id="857" w:author="红军 万" w:date="2026-02-11T15:24:00Z">
        <w:r>
          <w:rPr>
            <w:rFonts w:hint="eastAsia" w:ascii="等线 Light" w:hAnsi="等线 Light" w:eastAsia="等线 Light" w:cs="仿宋"/>
            <w:sz w:val="32"/>
            <w:szCs w:val="32"/>
            <w:rPrChange w:id="858" w:author="红军 万" w:date="2026-02-12T15:56:00Z">
              <w:rPr>
                <w:rFonts w:hint="eastAsia" w:ascii="仿宋" w:hAnsi="仿宋" w:eastAsia="仿宋" w:cs="仿宋"/>
                <w:sz w:val="32"/>
                <w:szCs w:val="32"/>
              </w:rPr>
            </w:rPrChange>
          </w:rPr>
          <w:t>良好，</w:t>
        </w:r>
      </w:ins>
      <w:ins w:id="859" w:author="红军 万" w:date="2026-02-09T22:56:00Z">
        <w:r>
          <w:rPr>
            <w:rFonts w:ascii="等线 Light" w:hAnsi="等线 Light" w:eastAsia="等线 Light" w:cs="仿宋"/>
            <w:sz w:val="32"/>
            <w:szCs w:val="32"/>
            <w:rPrChange w:id="860" w:author="红军 万" w:date="2026-02-12T15:56:00Z">
              <w:rPr>
                <w:rFonts w:ascii="仿宋" w:hAnsi="仿宋" w:eastAsia="仿宋" w:cs="仿宋"/>
                <w:sz w:val="32"/>
                <w:szCs w:val="32"/>
              </w:rPr>
            </w:rPrChange>
          </w:rPr>
          <w:t>经培训并考核合格者。</w:t>
        </w:r>
      </w:ins>
    </w:p>
    <w:p w14:paraId="2BA56BD7">
      <w:pPr>
        <w:numPr>
          <w:ilvl w:val="0"/>
          <w:numId w:val="1"/>
        </w:numPr>
        <w:adjustRightInd w:val="0"/>
        <w:snapToGrid w:val="0"/>
        <w:spacing w:line="600" w:lineRule="exact"/>
        <w:ind w:firstLine="600"/>
        <w:rPr>
          <w:ins w:id="861" w:author="红军 万" w:date="2026-02-09T22:56:00Z"/>
          <w:rFonts w:hint="eastAsia" w:ascii="仿宋" w:hAnsi="仿宋" w:eastAsia="仿宋" w:cs="仿宋"/>
          <w:sz w:val="32"/>
          <w:szCs w:val="32"/>
        </w:rPr>
      </w:pPr>
      <w:ins w:id="862" w:author="红军 万" w:date="2026-02-09T22:56:00Z">
        <w:r>
          <w:rPr>
            <w:rFonts w:hint="eastAsia" w:ascii="仿宋" w:hAnsi="仿宋" w:eastAsia="仿宋" w:cs="仿宋"/>
            <w:sz w:val="32"/>
            <w:szCs w:val="32"/>
          </w:rPr>
          <w:t xml:space="preserve">  </w:t>
        </w:r>
      </w:ins>
      <w:ins w:id="863" w:author="红军 万" w:date="2026-02-09T22:56:00Z">
        <w:r>
          <w:rPr>
            <w:rFonts w:ascii="等线 Light" w:hAnsi="等线 Light" w:eastAsia="等线 Light" w:cs="仿宋"/>
            <w:sz w:val="32"/>
            <w:szCs w:val="32"/>
            <w:rPrChange w:id="864" w:author="红军 万" w:date="2026-02-12T15:56:00Z">
              <w:rPr>
                <w:rFonts w:ascii="仿宋" w:hAnsi="仿宋" w:eastAsia="仿宋" w:cs="仿宋"/>
                <w:sz w:val="32"/>
                <w:szCs w:val="32"/>
              </w:rPr>
            </w:rPrChange>
          </w:rPr>
          <w:t>国家级裁判员</w:t>
        </w:r>
      </w:ins>
      <w:ins w:id="865" w:author="红军 万" w:date="2026-02-09T22:56:00Z">
        <w:r>
          <w:rPr>
            <w:rFonts w:hint="eastAsia" w:ascii="等线 Light" w:hAnsi="等线 Light" w:eastAsia="等线 Light" w:cs="仿宋"/>
            <w:sz w:val="32"/>
            <w:szCs w:val="32"/>
            <w:rPrChange w:id="866" w:author="红军 万" w:date="2026-02-12T15:56:00Z">
              <w:rPr>
                <w:rFonts w:hint="eastAsia" w:ascii="仿宋" w:hAnsi="仿宋" w:eastAsia="仿宋" w:cs="仿宋"/>
                <w:sz w:val="32"/>
                <w:szCs w:val="32"/>
              </w:rPr>
            </w:rPrChange>
          </w:rPr>
          <w:t>认证标准</w:t>
        </w:r>
      </w:ins>
      <w:ins w:id="867" w:author="红军 万" w:date="2026-02-09T22:56:00Z">
        <w:r>
          <w:rPr>
            <w:rFonts w:ascii="等线 Light" w:hAnsi="等线 Light" w:eastAsia="等线 Light" w:cs="仿宋"/>
            <w:sz w:val="32"/>
            <w:szCs w:val="32"/>
            <w:rPrChange w:id="868" w:author="红军 万" w:date="2026-02-12T15:56:00Z">
              <w:rPr>
                <w:rFonts w:ascii="仿宋" w:hAnsi="仿宋" w:eastAsia="仿宋" w:cs="仿宋"/>
                <w:sz w:val="32"/>
                <w:szCs w:val="32"/>
              </w:rPr>
            </w:rPrChange>
          </w:rPr>
          <w:t>：</w:t>
        </w:r>
      </w:ins>
      <w:ins w:id="869" w:author="红军 万" w:date="2026-02-11T16:44:00Z">
        <w:r>
          <w:rPr>
            <w:rFonts w:hint="eastAsia" w:ascii="等线 Light" w:hAnsi="等线 Light" w:eastAsia="等线 Light" w:cs="仿宋"/>
            <w:sz w:val="32"/>
            <w:szCs w:val="32"/>
            <w:rPrChange w:id="870" w:author="红军 万" w:date="2026-02-12T15:56:00Z">
              <w:rPr>
                <w:rFonts w:hint="eastAsia" w:ascii="仿宋" w:hAnsi="仿宋" w:eastAsia="仿宋" w:cs="仿宋"/>
                <w:sz w:val="32"/>
                <w:szCs w:val="32"/>
              </w:rPr>
            </w:rPrChange>
          </w:rPr>
          <w:t>65岁以下，</w:t>
        </w:r>
      </w:ins>
      <w:ins w:id="871" w:author="红军 万" w:date="2026-02-09T22:56:00Z">
        <w:r>
          <w:rPr>
            <w:rFonts w:hint="eastAsia" w:ascii="等线 Light" w:hAnsi="等线 Light" w:eastAsia="等线 Light" w:cs="仿宋"/>
            <w:sz w:val="32"/>
            <w:szCs w:val="32"/>
            <w:rPrChange w:id="872" w:author="红军 万" w:date="2026-02-12T15:56:00Z">
              <w:rPr>
                <w:rFonts w:hint="eastAsia" w:ascii="仿宋" w:hAnsi="仿宋" w:eastAsia="仿宋" w:cs="仿宋"/>
                <w:sz w:val="32"/>
                <w:szCs w:val="32"/>
              </w:rPr>
            </w:rPrChange>
          </w:rPr>
          <w:t>担</w:t>
        </w:r>
      </w:ins>
      <w:ins w:id="873" w:author="红军 万" w:date="2026-02-09T22:56:00Z">
        <w:r>
          <w:rPr>
            <w:rFonts w:ascii="等线 Light" w:hAnsi="等线 Light" w:eastAsia="等线 Light" w:cs="仿宋"/>
            <w:sz w:val="32"/>
            <w:szCs w:val="32"/>
            <w:rPrChange w:id="874" w:author="红军 万" w:date="2026-02-12T15:56:00Z">
              <w:rPr>
                <w:rFonts w:ascii="仿宋" w:hAnsi="仿宋" w:eastAsia="仿宋" w:cs="仿宋"/>
                <w:sz w:val="32"/>
                <w:szCs w:val="32"/>
              </w:rPr>
            </w:rPrChange>
          </w:rPr>
          <w:t>任一级裁判员两年</w:t>
        </w:r>
      </w:ins>
      <w:ins w:id="875" w:author="红军 万" w:date="2026-02-11T15:25:00Z">
        <w:r>
          <w:rPr>
            <w:rFonts w:hint="eastAsia" w:ascii="等线 Light" w:hAnsi="等线 Light" w:eastAsia="等线 Light" w:cs="仿宋"/>
            <w:sz w:val="32"/>
            <w:szCs w:val="32"/>
            <w:rPrChange w:id="876" w:author="红军 万" w:date="2026-02-12T15:56:00Z">
              <w:rPr>
                <w:rFonts w:hint="eastAsia" w:ascii="仿宋" w:hAnsi="仿宋" w:eastAsia="仿宋" w:cs="仿宋"/>
                <w:sz w:val="32"/>
                <w:szCs w:val="32"/>
              </w:rPr>
            </w:rPrChange>
          </w:rPr>
          <w:t>以上</w:t>
        </w:r>
      </w:ins>
      <w:ins w:id="877" w:author="红军 万" w:date="2026-02-09T22:56:00Z">
        <w:r>
          <w:rPr>
            <w:rFonts w:ascii="等线 Light" w:hAnsi="等线 Light" w:eastAsia="等线 Light" w:cs="仿宋"/>
            <w:sz w:val="32"/>
            <w:szCs w:val="32"/>
            <w:rPrChange w:id="878" w:author="红军 万" w:date="2026-02-12T15:56:00Z">
              <w:rPr>
                <w:rFonts w:ascii="仿宋" w:hAnsi="仿宋" w:eastAsia="仿宋" w:cs="仿宋"/>
                <w:sz w:val="32"/>
                <w:szCs w:val="32"/>
              </w:rPr>
            </w:rPrChange>
          </w:rPr>
          <w:t>，具备较高的裁判理论</w:t>
        </w:r>
      </w:ins>
      <w:ins w:id="879" w:author="红军 万" w:date="2026-02-09T22:56:00Z">
        <w:r>
          <w:rPr>
            <w:rFonts w:hint="eastAsia" w:ascii="等线 Light" w:hAnsi="等线 Light" w:eastAsia="等线 Light" w:cs="仿宋"/>
            <w:sz w:val="32"/>
            <w:szCs w:val="32"/>
            <w:rPrChange w:id="880" w:author="红军 万" w:date="2026-02-12T15:56:00Z">
              <w:rPr>
                <w:rFonts w:hint="eastAsia" w:ascii="仿宋" w:hAnsi="仿宋" w:eastAsia="仿宋" w:cs="仿宋"/>
                <w:sz w:val="32"/>
                <w:szCs w:val="32"/>
              </w:rPr>
            </w:rPrChange>
          </w:rPr>
          <w:t>水平</w:t>
        </w:r>
      </w:ins>
      <w:ins w:id="881" w:author="红军 万" w:date="2026-02-09T22:56:00Z">
        <w:r>
          <w:rPr>
            <w:rFonts w:ascii="等线 Light" w:hAnsi="等线 Light" w:eastAsia="等线 Light" w:cs="仿宋"/>
            <w:sz w:val="32"/>
            <w:szCs w:val="32"/>
            <w:rPrChange w:id="882" w:author="红军 万" w:date="2026-02-12T15:56:00Z">
              <w:rPr>
                <w:rFonts w:ascii="仿宋" w:hAnsi="仿宋" w:eastAsia="仿宋" w:cs="仿宋"/>
                <w:sz w:val="32"/>
                <w:szCs w:val="32"/>
              </w:rPr>
            </w:rPrChange>
          </w:rPr>
          <w:t>和丰富的</w:t>
        </w:r>
      </w:ins>
      <w:ins w:id="883" w:author="红军 万" w:date="2026-02-09T22:56:00Z">
        <w:r>
          <w:rPr>
            <w:rFonts w:hint="eastAsia" w:ascii="等线 Light" w:hAnsi="等线 Light" w:eastAsia="等线 Light" w:cs="仿宋"/>
            <w:sz w:val="32"/>
            <w:szCs w:val="32"/>
            <w:rPrChange w:id="884" w:author="红军 万" w:date="2026-02-12T15:56:00Z">
              <w:rPr>
                <w:rFonts w:hint="eastAsia" w:ascii="仿宋" w:hAnsi="仿宋" w:eastAsia="仿宋" w:cs="仿宋"/>
                <w:sz w:val="32"/>
                <w:szCs w:val="32"/>
              </w:rPr>
            </w:rPrChange>
          </w:rPr>
          <w:t>裁判</w:t>
        </w:r>
      </w:ins>
      <w:ins w:id="885" w:author="红军 万" w:date="2026-02-09T22:56:00Z">
        <w:r>
          <w:rPr>
            <w:rFonts w:ascii="等线 Light" w:hAnsi="等线 Light" w:eastAsia="等线 Light" w:cs="仿宋"/>
            <w:sz w:val="32"/>
            <w:szCs w:val="32"/>
            <w:rPrChange w:id="886" w:author="红军 万" w:date="2026-02-12T15:56:00Z">
              <w:rPr>
                <w:rFonts w:ascii="仿宋" w:hAnsi="仿宋" w:eastAsia="仿宋" w:cs="仿宋"/>
                <w:sz w:val="32"/>
                <w:szCs w:val="32"/>
              </w:rPr>
            </w:rPrChange>
          </w:rPr>
          <w:t>实践经验</w:t>
        </w:r>
      </w:ins>
      <w:ins w:id="887" w:author="红军 万" w:date="2026-02-11T15:27:00Z">
        <w:r>
          <w:rPr>
            <w:rFonts w:hint="eastAsia" w:ascii="等线 Light" w:hAnsi="等线 Light" w:eastAsia="等线 Light" w:cs="仿宋"/>
            <w:sz w:val="32"/>
            <w:szCs w:val="32"/>
            <w:rPrChange w:id="888" w:author="红军 万" w:date="2026-02-12T15:56:00Z">
              <w:rPr>
                <w:rFonts w:hint="eastAsia" w:ascii="仿宋" w:hAnsi="仿宋" w:eastAsia="仿宋" w:cs="仿宋"/>
                <w:sz w:val="32"/>
                <w:szCs w:val="32"/>
              </w:rPr>
            </w:rPrChange>
          </w:rPr>
          <w:t>，能够</w:t>
        </w:r>
      </w:ins>
      <w:ins w:id="889" w:author="红军 万" w:date="2026-02-09T22:56:00Z">
        <w:r>
          <w:rPr>
            <w:rFonts w:hint="eastAsia" w:ascii="等线 Light" w:hAnsi="等线 Light" w:eastAsia="等线 Light" w:cs="仿宋"/>
            <w:sz w:val="32"/>
            <w:szCs w:val="32"/>
            <w:rPrChange w:id="890" w:author="红军 万" w:date="2026-02-12T15:56:00Z">
              <w:rPr>
                <w:rFonts w:hint="eastAsia" w:ascii="仿宋" w:hAnsi="仿宋" w:eastAsia="仿宋" w:cs="仿宋"/>
                <w:sz w:val="32"/>
                <w:szCs w:val="32"/>
              </w:rPr>
            </w:rPrChange>
          </w:rPr>
          <w:t>准确</w:t>
        </w:r>
      </w:ins>
      <w:ins w:id="891" w:author="红军 万" w:date="2026-02-09T22:56:00Z">
        <w:r>
          <w:rPr>
            <w:rFonts w:ascii="等线 Light" w:hAnsi="等线 Light" w:eastAsia="等线 Light" w:cs="仿宋"/>
            <w:sz w:val="32"/>
            <w:szCs w:val="32"/>
            <w:rPrChange w:id="892" w:author="红军 万" w:date="2026-02-12T15:56:00Z">
              <w:rPr>
                <w:rFonts w:ascii="仿宋" w:hAnsi="仿宋" w:eastAsia="仿宋" w:cs="仿宋"/>
                <w:sz w:val="32"/>
                <w:szCs w:val="32"/>
              </w:rPr>
            </w:rPrChange>
          </w:rPr>
          <w:t>运用竞赛规则与裁判法；在国家级桨板比赛中担任岗位</w:t>
        </w:r>
      </w:ins>
      <w:ins w:id="893" w:author="红军 万" w:date="2026-02-09T22:56:00Z">
        <w:r>
          <w:rPr>
            <w:rFonts w:hint="eastAsia" w:ascii="等线 Light" w:hAnsi="等线 Light" w:eastAsia="等线 Light" w:cs="仿宋"/>
            <w:sz w:val="32"/>
            <w:szCs w:val="32"/>
            <w:rPrChange w:id="894" w:author="红军 万" w:date="2026-02-12T15:56:00Z">
              <w:rPr>
                <w:rFonts w:hint="eastAsia" w:ascii="仿宋" w:hAnsi="仿宋" w:eastAsia="仿宋" w:cs="仿宋"/>
                <w:sz w:val="32"/>
                <w:szCs w:val="32"/>
              </w:rPr>
            </w:rPrChange>
          </w:rPr>
          <w:t>裁判</w:t>
        </w:r>
      </w:ins>
      <w:ins w:id="895" w:author="红军 万" w:date="2026-02-09T22:56:00Z">
        <w:r>
          <w:rPr>
            <w:rFonts w:ascii="等线 Light" w:hAnsi="等线 Light" w:eastAsia="等线 Light" w:cs="仿宋"/>
            <w:sz w:val="32"/>
            <w:szCs w:val="32"/>
            <w:rPrChange w:id="896" w:author="红军 万" w:date="2026-02-12T15:56:00Z">
              <w:rPr>
                <w:rFonts w:ascii="仿宋" w:hAnsi="仿宋" w:eastAsia="仿宋" w:cs="仿宋"/>
                <w:sz w:val="32"/>
                <w:szCs w:val="32"/>
              </w:rPr>
            </w:rPrChange>
          </w:rPr>
          <w:t>长</w:t>
        </w:r>
      </w:ins>
      <w:ins w:id="897" w:author="红军 万" w:date="2026-02-11T15:27:00Z">
        <w:r>
          <w:rPr>
            <w:rFonts w:ascii="等线 Light" w:hAnsi="等线 Light" w:eastAsia="等线 Light" w:cs="仿宋"/>
            <w:sz w:val="32"/>
            <w:szCs w:val="32"/>
            <w:rPrChange w:id="898" w:author="红军 万" w:date="2026-02-12T15:56:00Z">
              <w:rPr>
                <w:rFonts w:ascii="仿宋" w:hAnsi="仿宋" w:eastAsia="仿宋" w:cs="仿宋"/>
                <w:sz w:val="32"/>
                <w:szCs w:val="32"/>
              </w:rPr>
            </w:rPrChange>
          </w:rPr>
          <w:t>三次以上</w:t>
        </w:r>
      </w:ins>
      <w:ins w:id="899" w:author="红军 万" w:date="2026-02-09T22:56:00Z">
        <w:r>
          <w:rPr>
            <w:rFonts w:ascii="等线 Light" w:hAnsi="等线 Light" w:eastAsia="等线 Light" w:cs="仿宋"/>
            <w:sz w:val="32"/>
            <w:szCs w:val="32"/>
            <w:rPrChange w:id="900" w:author="红军 万" w:date="2026-02-12T15:56:00Z">
              <w:rPr>
                <w:rFonts w:ascii="仿宋" w:hAnsi="仿宋" w:eastAsia="仿宋" w:cs="仿宋"/>
                <w:sz w:val="32"/>
                <w:szCs w:val="32"/>
              </w:rPr>
            </w:rPrChange>
          </w:rPr>
          <w:t>，</w:t>
        </w:r>
      </w:ins>
      <w:ins w:id="901" w:author="红军 万" w:date="2026-02-11T15:27:00Z">
        <w:r>
          <w:rPr>
            <w:rFonts w:hint="eastAsia" w:ascii="等线 Light" w:hAnsi="等线 Light" w:eastAsia="等线 Light" w:cs="仿宋"/>
            <w:sz w:val="32"/>
            <w:szCs w:val="32"/>
            <w:rPrChange w:id="902" w:author="红军 万" w:date="2026-02-12T15:56:00Z">
              <w:rPr>
                <w:rFonts w:hint="eastAsia" w:ascii="仿宋" w:hAnsi="仿宋" w:eastAsia="仿宋" w:cs="仿宋"/>
                <w:sz w:val="32"/>
                <w:szCs w:val="32"/>
              </w:rPr>
            </w:rPrChange>
          </w:rPr>
          <w:t>执</w:t>
        </w:r>
      </w:ins>
      <w:ins w:id="903" w:author="红军 万" w:date="2026-02-11T15:27:00Z">
        <w:r>
          <w:rPr>
            <w:rFonts w:hint="eastAsia" w:ascii="等线 Light" w:hAnsi="等线 Light" w:eastAsia="等线 Light" w:cs="仿宋"/>
            <w:sz w:val="32"/>
            <w:szCs w:val="32"/>
            <w:rPrChange w:id="904" w:author="红军 万" w:date="2026-02-12T15:56:00Z">
              <w:rPr>
                <w:rFonts w:hint="eastAsia" w:ascii="仿宋" w:hAnsi="仿宋" w:eastAsia="仿宋" w:cs="仿宋"/>
                <w:sz w:val="32"/>
                <w:szCs w:val="32"/>
              </w:rPr>
            </w:rPrChange>
          </w:rPr>
          <w:t>裁</w:t>
        </w:r>
      </w:ins>
      <w:ins w:id="905" w:author="红军 万" w:date="2026-02-09T22:56:00Z">
        <w:r>
          <w:rPr>
            <w:rFonts w:hint="eastAsia" w:ascii="等线 Light" w:hAnsi="等线 Light" w:eastAsia="等线 Light" w:cs="仿宋"/>
            <w:sz w:val="32"/>
            <w:szCs w:val="32"/>
            <w:rPrChange w:id="906" w:author="红军 万" w:date="2026-02-12T15:56:00Z">
              <w:rPr>
                <w:rFonts w:hint="eastAsia" w:ascii="仿宋" w:hAnsi="仿宋" w:eastAsia="仿宋" w:cs="仿宋"/>
                <w:sz w:val="32"/>
                <w:szCs w:val="32"/>
              </w:rPr>
            </w:rPrChange>
          </w:rPr>
          <w:t>评价</w:t>
        </w:r>
      </w:ins>
      <w:ins w:id="907" w:author="红军 万" w:date="2026-02-09T22:56:00Z">
        <w:r>
          <w:rPr>
            <w:rFonts w:hint="eastAsia" w:ascii="等线 Light" w:hAnsi="等线 Light" w:eastAsia="等线 Light" w:cs="仿宋"/>
            <w:sz w:val="32"/>
            <w:szCs w:val="32"/>
            <w:rPrChange w:id="908" w:author="红军 万" w:date="2026-02-12T15:56:00Z">
              <w:rPr>
                <w:rFonts w:hint="eastAsia" w:ascii="仿宋" w:hAnsi="仿宋" w:eastAsia="仿宋" w:cs="仿宋"/>
                <w:sz w:val="32"/>
                <w:szCs w:val="32"/>
              </w:rPr>
            </w:rPrChange>
          </w:rPr>
          <w:t>良好，</w:t>
        </w:r>
      </w:ins>
      <w:ins w:id="909" w:author="红军 万" w:date="2026-02-09T22:56:00Z">
        <w:r>
          <w:rPr>
            <w:rFonts w:ascii="等线 Light" w:hAnsi="等线 Light" w:eastAsia="等线 Light" w:cs="仿宋"/>
            <w:sz w:val="32"/>
            <w:szCs w:val="32"/>
            <w:rPrChange w:id="910" w:author="红军 万" w:date="2026-02-12T15:56:00Z">
              <w:rPr>
                <w:rFonts w:ascii="仿宋" w:hAnsi="仿宋" w:eastAsia="仿宋" w:cs="仿宋"/>
                <w:sz w:val="32"/>
                <w:szCs w:val="32"/>
              </w:rPr>
            </w:rPrChange>
          </w:rPr>
          <w:t>经培训并考核合格。</w:t>
        </w:r>
      </w:ins>
    </w:p>
    <w:p w14:paraId="0426EF9A">
      <w:pPr>
        <w:numPr>
          <w:ilvl w:val="0"/>
          <w:numId w:val="1"/>
        </w:numPr>
        <w:adjustRightInd w:val="0"/>
        <w:snapToGrid w:val="0"/>
        <w:spacing w:line="600" w:lineRule="exact"/>
        <w:ind w:left="30" w:firstLine="600"/>
        <w:rPr>
          <w:ins w:id="912" w:author="红军 万" w:date="2026-02-09T22:56:00Z"/>
          <w:rFonts w:hint="eastAsia" w:ascii="仿宋" w:hAnsi="仿宋" w:eastAsia="仿宋" w:cs="仿宋"/>
          <w:sz w:val="32"/>
          <w:szCs w:val="32"/>
        </w:rPr>
        <w:pPrChange w:id="911" w:author="红军 万" w:date="2026-02-12T15:56:00Z">
          <w:pPr>
            <w:numPr>
              <w:ilvl w:val="0"/>
              <w:numId w:val="1"/>
            </w:numPr>
            <w:adjustRightInd w:val="0"/>
            <w:spacing w:line="600" w:lineRule="exact"/>
            <w:ind w:left="30" w:firstLine="600"/>
          </w:pPr>
        </w:pPrChange>
      </w:pPr>
      <w:ins w:id="913" w:author="红军 万" w:date="2026-02-09T22:56:00Z">
        <w:r>
          <w:rPr>
            <w:rFonts w:hint="eastAsia" w:ascii="仿宋" w:hAnsi="仿宋" w:eastAsia="仿宋" w:cs="仿宋"/>
            <w:sz w:val="32"/>
            <w:szCs w:val="32"/>
          </w:rPr>
          <w:t xml:space="preserve">  </w:t>
        </w:r>
      </w:ins>
      <w:ins w:id="914" w:author="红军 万" w:date="2026-02-09T22:56:00Z">
        <w:r>
          <w:rPr>
            <w:rFonts w:ascii="等线 Light" w:hAnsi="等线 Light" w:eastAsia="等线 Light" w:cs="仿宋"/>
            <w:sz w:val="32"/>
            <w:szCs w:val="32"/>
            <w:rPrChange w:id="915" w:author="红军 万" w:date="2026-02-12T15:56:00Z">
              <w:rPr>
                <w:rFonts w:ascii="仿宋" w:hAnsi="仿宋" w:eastAsia="仿宋" w:cs="仿宋"/>
                <w:sz w:val="32"/>
                <w:szCs w:val="32"/>
              </w:rPr>
            </w:rPrChange>
          </w:rPr>
          <w:t>国际级裁判员</w:t>
        </w:r>
      </w:ins>
      <w:ins w:id="916" w:author="红军 万" w:date="2026-02-09T22:56:00Z">
        <w:r>
          <w:rPr>
            <w:rFonts w:hint="eastAsia" w:ascii="等线 Light" w:hAnsi="等线 Light" w:eastAsia="等线 Light" w:cs="仿宋"/>
            <w:sz w:val="32"/>
            <w:szCs w:val="32"/>
            <w:rPrChange w:id="917" w:author="红军 万" w:date="2026-02-12T15:56:00Z">
              <w:rPr>
                <w:rFonts w:hint="eastAsia" w:ascii="仿宋" w:hAnsi="仿宋" w:eastAsia="仿宋" w:cs="仿宋"/>
                <w:sz w:val="32"/>
                <w:szCs w:val="32"/>
              </w:rPr>
            </w:rPrChange>
          </w:rPr>
          <w:t>推荐标准</w:t>
        </w:r>
      </w:ins>
      <w:ins w:id="918" w:author="红军 万" w:date="2026-02-09T22:56:00Z">
        <w:r>
          <w:rPr>
            <w:rFonts w:ascii="等线 Light" w:hAnsi="等线 Light" w:eastAsia="等线 Light" w:cs="仿宋"/>
            <w:sz w:val="32"/>
            <w:szCs w:val="32"/>
            <w:rPrChange w:id="919" w:author="红军 万" w:date="2026-02-12T15:56:00Z">
              <w:rPr>
                <w:rFonts w:ascii="仿宋" w:hAnsi="仿宋" w:eastAsia="仿宋" w:cs="仿宋"/>
                <w:sz w:val="32"/>
                <w:szCs w:val="32"/>
              </w:rPr>
            </w:rPrChange>
          </w:rPr>
          <w:t>：</w:t>
        </w:r>
      </w:ins>
      <w:ins w:id="920" w:author="红军 万" w:date="2026-02-11T16:44:00Z">
        <w:r>
          <w:rPr>
            <w:rFonts w:hint="eastAsia" w:ascii="等线 Light" w:hAnsi="等线 Light" w:eastAsia="等线 Light" w:cs="仿宋"/>
            <w:sz w:val="32"/>
            <w:szCs w:val="32"/>
            <w:rPrChange w:id="921" w:author="红军 万" w:date="2026-02-12T15:56:00Z">
              <w:rPr>
                <w:rFonts w:hint="eastAsia" w:ascii="仿宋" w:hAnsi="仿宋" w:eastAsia="仿宋" w:cs="仿宋"/>
                <w:sz w:val="32"/>
                <w:szCs w:val="32"/>
              </w:rPr>
            </w:rPrChange>
          </w:rPr>
          <w:t>60岁以下，</w:t>
        </w:r>
      </w:ins>
      <w:ins w:id="922" w:author="红军 万" w:date="2026-02-09T22:56:00Z">
        <w:r>
          <w:rPr>
            <w:rFonts w:hint="eastAsia" w:ascii="等线 Light" w:hAnsi="等线 Light" w:eastAsia="等线 Light" w:cs="仿宋"/>
            <w:sz w:val="32"/>
            <w:szCs w:val="32"/>
            <w:rPrChange w:id="923" w:author="红军 万" w:date="2026-02-12T15:56:00Z">
              <w:rPr>
                <w:rFonts w:hint="eastAsia" w:ascii="仿宋" w:hAnsi="仿宋" w:eastAsia="仿宋" w:cs="仿宋"/>
                <w:sz w:val="32"/>
                <w:szCs w:val="32"/>
              </w:rPr>
            </w:rPrChange>
          </w:rPr>
          <w:t>熟练</w:t>
        </w:r>
      </w:ins>
      <w:ins w:id="924" w:author="红军 万" w:date="2026-02-09T22:56:00Z">
        <w:r>
          <w:rPr>
            <w:rFonts w:ascii="等线 Light" w:hAnsi="等线 Light" w:eastAsia="等线 Light" w:cs="仿宋"/>
            <w:sz w:val="32"/>
            <w:szCs w:val="32"/>
            <w:rPrChange w:id="925" w:author="红军 万" w:date="2026-02-12T15:56:00Z">
              <w:rPr>
                <w:rFonts w:ascii="仿宋" w:hAnsi="仿宋" w:eastAsia="仿宋" w:cs="仿宋"/>
                <w:sz w:val="32"/>
                <w:szCs w:val="32"/>
              </w:rPr>
            </w:rPrChange>
          </w:rPr>
          <w:t>掌握桨板国际规则，执</w:t>
        </w:r>
      </w:ins>
      <w:ins w:id="926" w:author="红军 万" w:date="2026-02-09T22:56:00Z">
        <w:r>
          <w:rPr>
            <w:rFonts w:ascii="等线 Light" w:hAnsi="等线 Light" w:eastAsia="等线 Light" w:cs="仿宋"/>
            <w:sz w:val="32"/>
            <w:szCs w:val="32"/>
            <w:rPrChange w:id="927" w:author="红军 万" w:date="2026-02-12T15:56:00Z">
              <w:rPr>
                <w:rFonts w:ascii="仿宋" w:hAnsi="仿宋" w:eastAsia="仿宋" w:cs="仿宋"/>
                <w:sz w:val="32"/>
                <w:szCs w:val="32"/>
              </w:rPr>
            </w:rPrChange>
          </w:rPr>
          <w:t>裁经验</w:t>
        </w:r>
      </w:ins>
      <w:ins w:id="928" w:author="红军 万" w:date="2026-02-09T22:56:00Z">
        <w:r>
          <w:rPr>
            <w:rFonts w:ascii="等线 Light" w:hAnsi="等线 Light" w:eastAsia="等线 Light" w:cs="仿宋"/>
            <w:sz w:val="32"/>
            <w:szCs w:val="32"/>
            <w:rPrChange w:id="929" w:author="红军 万" w:date="2026-02-12T15:56:00Z">
              <w:rPr>
                <w:rFonts w:ascii="仿宋" w:hAnsi="仿宋" w:eastAsia="仿宋" w:cs="仿宋"/>
                <w:sz w:val="32"/>
                <w:szCs w:val="32"/>
              </w:rPr>
            </w:rPrChange>
          </w:rPr>
          <w:t>丰富、业务能力突出</w:t>
        </w:r>
      </w:ins>
      <w:ins w:id="930" w:author="红军 万" w:date="2026-02-09T22:56:00Z">
        <w:r>
          <w:rPr>
            <w:rFonts w:hint="eastAsia" w:ascii="等线 Light" w:hAnsi="等线 Light" w:eastAsia="等线 Light" w:cs="仿宋"/>
            <w:sz w:val="32"/>
            <w:szCs w:val="32"/>
            <w:rPrChange w:id="931" w:author="红军 万" w:date="2026-02-12T15:56:00Z">
              <w:rPr>
                <w:rFonts w:hint="eastAsia" w:ascii="仿宋" w:hAnsi="仿宋" w:eastAsia="仿宋" w:cs="仿宋"/>
                <w:sz w:val="32"/>
                <w:szCs w:val="32"/>
              </w:rPr>
            </w:rPrChange>
          </w:rPr>
          <w:t>，英语听说读写出众，综合评价优秀</w:t>
        </w:r>
      </w:ins>
      <w:ins w:id="932" w:author="红军 万" w:date="2026-02-09T22:56:00Z">
        <w:r>
          <w:rPr>
            <w:rFonts w:ascii="等线 Light" w:hAnsi="等线 Light" w:eastAsia="等线 Light" w:cs="仿宋"/>
            <w:sz w:val="32"/>
            <w:szCs w:val="32"/>
            <w:rPrChange w:id="933" w:author="红军 万" w:date="2026-02-12T15:56:00Z">
              <w:rPr>
                <w:rFonts w:ascii="仿宋" w:hAnsi="仿宋" w:eastAsia="仿宋" w:cs="仿宋"/>
                <w:sz w:val="32"/>
                <w:szCs w:val="32"/>
              </w:rPr>
            </w:rPrChange>
          </w:rPr>
          <w:t>的国家级裁判员，或个别</w:t>
        </w:r>
      </w:ins>
      <w:ins w:id="934" w:author="红军 万" w:date="2026-02-09T22:56:00Z">
        <w:r>
          <w:rPr>
            <w:rFonts w:hint="eastAsia" w:ascii="等线 Light" w:hAnsi="等线 Light" w:eastAsia="等线 Light" w:cs="仿宋"/>
            <w:sz w:val="32"/>
            <w:szCs w:val="32"/>
            <w:rPrChange w:id="935" w:author="红军 万" w:date="2026-02-12T15:56:00Z">
              <w:rPr>
                <w:rFonts w:hint="eastAsia" w:ascii="仿宋" w:hAnsi="仿宋" w:eastAsia="仿宋" w:cs="仿宋"/>
                <w:sz w:val="32"/>
                <w:szCs w:val="32"/>
              </w:rPr>
            </w:rPrChange>
          </w:rPr>
          <w:t>特别优秀</w:t>
        </w:r>
      </w:ins>
      <w:ins w:id="936" w:author="红军 万" w:date="2026-02-09T22:56:00Z">
        <w:r>
          <w:rPr>
            <w:rFonts w:ascii="等线 Light" w:hAnsi="等线 Light" w:eastAsia="等线 Light" w:cs="仿宋"/>
            <w:sz w:val="32"/>
            <w:szCs w:val="32"/>
            <w:rPrChange w:id="937" w:author="红军 万" w:date="2026-02-12T15:56:00Z">
              <w:rPr>
                <w:rFonts w:ascii="仿宋" w:hAnsi="仿宋" w:eastAsia="仿宋" w:cs="仿宋"/>
                <w:sz w:val="32"/>
                <w:szCs w:val="32"/>
              </w:rPr>
            </w:rPrChange>
          </w:rPr>
          <w:t>的一级裁判员，经</w:t>
        </w:r>
      </w:ins>
      <w:ins w:id="938" w:author="红军 万" w:date="2026-02-12T14:54:00Z">
        <w:r>
          <w:rPr>
            <w:rFonts w:hint="eastAsia" w:ascii="等线 Light" w:hAnsi="等线 Light" w:eastAsia="等线 Light" w:cs="仿宋"/>
            <w:sz w:val="32"/>
            <w:szCs w:val="32"/>
            <w:rPrChange w:id="939" w:author="红军 万" w:date="2026-02-12T15:56:00Z">
              <w:rPr>
                <w:rFonts w:hint="eastAsia" w:ascii="仿宋" w:hAnsi="仿宋" w:eastAsia="仿宋" w:cs="仿宋"/>
                <w:sz w:val="32"/>
                <w:szCs w:val="32"/>
              </w:rPr>
            </w:rPrChange>
          </w:rPr>
          <w:t>裁判委员会推荐，</w:t>
        </w:r>
      </w:ins>
      <w:ins w:id="940" w:author="红军 万" w:date="2026-02-11T15:37:00Z">
        <w:r>
          <w:rPr>
            <w:rFonts w:hint="eastAsia" w:ascii="等线 Light" w:hAnsi="等线 Light" w:eastAsia="等线 Light" w:cs="仿宋"/>
            <w:sz w:val="32"/>
            <w:szCs w:val="32"/>
            <w:rPrChange w:id="941" w:author="红军 万" w:date="2026-02-12T15:56:00Z">
              <w:rPr>
                <w:rFonts w:hint="eastAsia" w:ascii="仿宋" w:hAnsi="仿宋" w:eastAsia="仿宋" w:cs="仿宋"/>
                <w:sz w:val="32"/>
                <w:szCs w:val="32"/>
              </w:rPr>
            </w:rPrChange>
          </w:rPr>
          <w:t>报</w:t>
        </w:r>
      </w:ins>
      <w:ins w:id="942" w:author="红军 万" w:date="2026-02-09T22:56:00Z">
        <w:r>
          <w:rPr>
            <w:rFonts w:ascii="等线 Light" w:hAnsi="等线 Light" w:eastAsia="等线 Light" w:cs="仿宋"/>
            <w:sz w:val="32"/>
            <w:szCs w:val="32"/>
            <w:rPrChange w:id="943" w:author="红军 万" w:date="2026-02-12T15:56:00Z">
              <w:rPr>
                <w:rFonts w:ascii="仿宋" w:hAnsi="仿宋" w:eastAsia="仿宋" w:cs="仿宋"/>
                <w:sz w:val="32"/>
                <w:szCs w:val="32"/>
              </w:rPr>
            </w:rPrChange>
          </w:rPr>
          <w:t>体育</w:t>
        </w:r>
      </w:ins>
      <w:ins w:id="944" w:author="红军 万" w:date="2026-02-09T22:56:00Z">
        <w:r>
          <w:rPr>
            <w:rFonts w:hint="eastAsia" w:ascii="等线 Light" w:hAnsi="等线 Light" w:eastAsia="等线 Light" w:cs="仿宋"/>
            <w:sz w:val="32"/>
            <w:szCs w:val="32"/>
            <w:rPrChange w:id="945" w:author="红军 万" w:date="2026-02-12T15:56:00Z">
              <w:rPr>
                <w:rFonts w:hint="eastAsia" w:ascii="仿宋" w:hAnsi="仿宋" w:eastAsia="仿宋" w:cs="仿宋"/>
                <w:sz w:val="32"/>
                <w:szCs w:val="32"/>
              </w:rPr>
            </w:rPrChange>
          </w:rPr>
          <w:t>总局水上中心批准后，</w:t>
        </w:r>
      </w:ins>
      <w:ins w:id="946" w:author="红军 万" w:date="2026-02-09T22:56:00Z">
        <w:r>
          <w:rPr>
            <w:rFonts w:ascii="等线 Light" w:hAnsi="等线 Light" w:eastAsia="等线 Light" w:cs="仿宋"/>
            <w:sz w:val="32"/>
            <w:szCs w:val="32"/>
            <w:rPrChange w:id="947" w:author="红军 万" w:date="2026-02-12T15:56:00Z">
              <w:rPr>
                <w:rFonts w:ascii="仿宋" w:hAnsi="仿宋" w:eastAsia="仿宋" w:cs="仿宋"/>
                <w:sz w:val="32"/>
                <w:szCs w:val="32"/>
              </w:rPr>
            </w:rPrChange>
          </w:rPr>
          <w:t>推荐报考国际级裁判员。</w:t>
        </w:r>
      </w:ins>
    </w:p>
    <w:p w14:paraId="64C287E9">
      <w:pPr>
        <w:numPr>
          <w:ilvl w:val="0"/>
          <w:numId w:val="1"/>
        </w:numPr>
        <w:adjustRightInd w:val="0"/>
        <w:snapToGrid w:val="0"/>
        <w:spacing w:line="600" w:lineRule="exact"/>
        <w:ind w:firstLine="600"/>
        <w:rPr>
          <w:ins w:id="948" w:author="红军 万" w:date="2026-02-09T22:56:00Z"/>
          <w:rFonts w:hint="eastAsia" w:ascii="仿宋" w:hAnsi="仿宋" w:eastAsia="仿宋" w:cs="仿宋"/>
          <w:sz w:val="32"/>
          <w:szCs w:val="32"/>
        </w:rPr>
      </w:pPr>
      <w:ins w:id="949" w:author="红军 万" w:date="2026-02-09T22:56:00Z">
        <w:r>
          <w:rPr>
            <w:rFonts w:hint="eastAsia" w:ascii="仿宋" w:hAnsi="仿宋" w:eastAsia="仿宋" w:cs="仿宋"/>
            <w:sz w:val="32"/>
            <w:szCs w:val="32"/>
          </w:rPr>
          <w:t xml:space="preserve">  </w:t>
        </w:r>
      </w:ins>
      <w:ins w:id="950" w:author="红军 万" w:date="2026-02-09T22:56:00Z">
        <w:r>
          <w:rPr>
            <w:rFonts w:hint="eastAsia" w:ascii="等线 Light" w:hAnsi="等线 Light" w:eastAsia="等线 Light" w:cs="仿宋"/>
            <w:sz w:val="32"/>
            <w:szCs w:val="32"/>
            <w:rPrChange w:id="951" w:author="红军 万" w:date="2026-02-12T15:56:00Z">
              <w:rPr>
                <w:rFonts w:hint="eastAsia" w:ascii="仿宋" w:hAnsi="仿宋" w:eastAsia="仿宋" w:cs="仿宋"/>
                <w:sz w:val="32"/>
                <w:szCs w:val="32"/>
              </w:rPr>
            </w:rPrChange>
          </w:rPr>
          <w:t>各级</w:t>
        </w:r>
      </w:ins>
      <w:ins w:id="952" w:author="红军 万" w:date="2026-02-11T15:44:00Z">
        <w:r>
          <w:rPr>
            <w:rFonts w:hint="eastAsia" w:ascii="等线 Light" w:hAnsi="等线 Light" w:eastAsia="等线 Light" w:cs="仿宋"/>
            <w:sz w:val="32"/>
            <w:szCs w:val="32"/>
            <w:rPrChange w:id="953" w:author="红军 万" w:date="2026-02-12T15:56:00Z">
              <w:rPr>
                <w:rFonts w:hint="eastAsia" w:ascii="仿宋" w:hAnsi="仿宋" w:eastAsia="仿宋" w:cs="仿宋"/>
                <w:sz w:val="32"/>
                <w:szCs w:val="32"/>
              </w:rPr>
            </w:rPrChange>
          </w:rPr>
          <w:t>桨板</w:t>
        </w:r>
      </w:ins>
      <w:ins w:id="954" w:author="红军 万" w:date="2026-02-09T22:56:00Z">
        <w:r>
          <w:rPr>
            <w:rFonts w:hint="eastAsia" w:ascii="等线 Light" w:hAnsi="等线 Light" w:eastAsia="等线 Light" w:cs="仿宋"/>
            <w:sz w:val="32"/>
            <w:szCs w:val="32"/>
            <w:rPrChange w:id="955" w:author="红军 万" w:date="2026-02-12T15:56:00Z">
              <w:rPr>
                <w:rFonts w:hint="eastAsia" w:ascii="仿宋" w:hAnsi="仿宋" w:eastAsia="仿宋" w:cs="仿宋"/>
                <w:sz w:val="32"/>
                <w:szCs w:val="32"/>
              </w:rPr>
            </w:rPrChange>
          </w:rPr>
          <w:t>裁判员技术等级认证单位，不得跨地区、跨部门开展裁判员技术等级认证工作。</w:t>
        </w:r>
      </w:ins>
      <w:ins w:id="956" w:author="红军 万" w:date="2026-02-12T06:53:00Z">
        <w:r>
          <w:rPr>
            <w:rFonts w:hint="eastAsia" w:ascii="等线 Light" w:hAnsi="等线 Light" w:eastAsia="等线 Light" w:cs="仿宋"/>
            <w:color w:val="auto"/>
            <w:sz w:val="32"/>
            <w:szCs w:val="32"/>
            <w:rPrChange w:id="957" w:author="红军 万" w:date="2026-02-12T15:56:00Z">
              <w:rPr>
                <w:rFonts w:hint="eastAsia" w:ascii="仿宋" w:hAnsi="仿宋" w:eastAsia="仿宋" w:cs="仿宋"/>
                <w:color w:val="000000"/>
                <w:sz w:val="32"/>
                <w:szCs w:val="32"/>
              </w:rPr>
            </w:rPrChange>
          </w:rPr>
          <w:t>为加快桨板裁判员队伍建设，必要时可</w:t>
        </w:r>
      </w:ins>
      <w:ins w:id="958" w:author="红军 万" w:date="2026-02-12T14:41:00Z">
        <w:r>
          <w:rPr>
            <w:rFonts w:hint="eastAsia" w:ascii="等线 Light" w:hAnsi="等线 Light" w:eastAsia="等线 Light" w:cs="仿宋"/>
            <w:color w:val="auto"/>
            <w:sz w:val="32"/>
            <w:szCs w:val="32"/>
            <w:rPrChange w:id="959" w:author="红军 万" w:date="2026-02-12T15:56:00Z">
              <w:rPr>
                <w:rFonts w:hint="eastAsia" w:ascii="仿宋" w:hAnsi="仿宋" w:eastAsia="仿宋" w:cs="仿宋"/>
                <w:color w:val="000000"/>
                <w:sz w:val="32"/>
                <w:szCs w:val="32"/>
              </w:rPr>
            </w:rPrChange>
          </w:rPr>
          <w:t>通过双向选择</w:t>
        </w:r>
      </w:ins>
      <w:ins w:id="960" w:author="红军 万" w:date="2026-02-12T06:53:00Z">
        <w:r>
          <w:rPr>
            <w:rFonts w:hint="eastAsia" w:ascii="等线 Light" w:hAnsi="等线 Light" w:eastAsia="等线 Light" w:cs="仿宋"/>
            <w:color w:val="auto"/>
            <w:sz w:val="32"/>
            <w:szCs w:val="32"/>
            <w:rPrChange w:id="961" w:author="红军 万" w:date="2026-02-12T15:56:00Z">
              <w:rPr>
                <w:rFonts w:hint="eastAsia" w:ascii="仿宋" w:hAnsi="仿宋" w:eastAsia="仿宋" w:cs="仿宋"/>
                <w:color w:val="000000"/>
                <w:sz w:val="32"/>
                <w:szCs w:val="32"/>
              </w:rPr>
            </w:rPrChange>
          </w:rPr>
          <w:t>从田径、游泳、皮划艇等</w:t>
        </w:r>
      </w:ins>
      <w:ins w:id="962" w:author="红军 万" w:date="2026-02-12T06:54:00Z">
        <w:r>
          <w:rPr>
            <w:rFonts w:hint="eastAsia" w:ascii="等线 Light" w:hAnsi="等线 Light" w:eastAsia="等线 Light" w:cs="仿宋"/>
            <w:color w:val="auto"/>
            <w:sz w:val="32"/>
            <w:szCs w:val="32"/>
            <w:rPrChange w:id="963" w:author="红军 万" w:date="2026-02-12T15:56:00Z">
              <w:rPr>
                <w:rFonts w:hint="eastAsia" w:ascii="仿宋" w:hAnsi="仿宋" w:eastAsia="仿宋" w:cs="仿宋"/>
                <w:color w:val="000000"/>
                <w:sz w:val="32"/>
                <w:szCs w:val="32"/>
              </w:rPr>
            </w:rPrChange>
          </w:rPr>
          <w:t>同类型</w:t>
        </w:r>
      </w:ins>
      <w:ins w:id="964" w:author="红军 万" w:date="2026-02-12T06:53:00Z">
        <w:r>
          <w:rPr>
            <w:rFonts w:hint="eastAsia" w:ascii="等线 Light" w:hAnsi="等线 Light" w:eastAsia="等线 Light" w:cs="仿宋"/>
            <w:color w:val="auto"/>
            <w:sz w:val="32"/>
            <w:szCs w:val="32"/>
            <w:rPrChange w:id="965" w:author="红军 万" w:date="2026-02-12T15:56:00Z">
              <w:rPr>
                <w:rFonts w:hint="eastAsia" w:ascii="仿宋" w:hAnsi="仿宋" w:eastAsia="仿宋" w:cs="仿宋"/>
                <w:color w:val="000000"/>
                <w:sz w:val="32"/>
                <w:szCs w:val="32"/>
              </w:rPr>
            </w:rPrChange>
          </w:rPr>
          <w:t>运动项目</w:t>
        </w:r>
      </w:ins>
      <w:ins w:id="966" w:author="红军 万" w:date="2026-02-12T06:54:00Z">
        <w:r>
          <w:rPr>
            <w:rFonts w:hint="eastAsia" w:ascii="等线 Light" w:hAnsi="等线 Light" w:eastAsia="等线 Light" w:cs="仿宋"/>
            <w:color w:val="auto"/>
            <w:sz w:val="32"/>
            <w:szCs w:val="32"/>
            <w:rPrChange w:id="967" w:author="红军 万" w:date="2026-02-12T15:56:00Z">
              <w:rPr>
                <w:rFonts w:hint="eastAsia" w:ascii="仿宋" w:hAnsi="仿宋" w:eastAsia="仿宋" w:cs="仿宋"/>
                <w:color w:val="000000"/>
                <w:sz w:val="32"/>
                <w:szCs w:val="32"/>
              </w:rPr>
            </w:rPrChange>
          </w:rPr>
          <w:t>中引进部分</w:t>
        </w:r>
      </w:ins>
      <w:ins w:id="968" w:author="红军 万" w:date="2026-02-12T06:53:00Z">
        <w:r>
          <w:rPr>
            <w:rFonts w:hint="eastAsia" w:ascii="等线 Light" w:hAnsi="等线 Light" w:eastAsia="等线 Light" w:cs="仿宋"/>
            <w:color w:val="auto"/>
            <w:sz w:val="32"/>
            <w:szCs w:val="32"/>
            <w:rPrChange w:id="969" w:author="红军 万" w:date="2026-02-12T15:56:00Z">
              <w:rPr>
                <w:rFonts w:hint="eastAsia" w:ascii="仿宋" w:hAnsi="仿宋" w:eastAsia="仿宋" w:cs="仿宋"/>
                <w:color w:val="000000"/>
                <w:sz w:val="32"/>
                <w:szCs w:val="32"/>
              </w:rPr>
            </w:rPrChange>
          </w:rPr>
          <w:t>优秀裁判员，经培训考核合格后</w:t>
        </w:r>
      </w:ins>
      <w:ins w:id="970" w:author="红军 万" w:date="2026-02-12T06:54:00Z">
        <w:r>
          <w:rPr>
            <w:rFonts w:hint="eastAsia" w:ascii="等线 Light" w:hAnsi="等线 Light" w:eastAsia="等线 Light" w:cs="仿宋"/>
            <w:color w:val="auto"/>
            <w:sz w:val="32"/>
            <w:szCs w:val="32"/>
            <w:rPrChange w:id="971" w:author="红军 万" w:date="2026-02-12T15:56:00Z">
              <w:rPr>
                <w:rFonts w:hint="eastAsia" w:ascii="仿宋" w:hAnsi="仿宋" w:eastAsia="仿宋" w:cs="仿宋"/>
                <w:color w:val="000000"/>
                <w:sz w:val="32"/>
                <w:szCs w:val="32"/>
              </w:rPr>
            </w:rPrChange>
          </w:rPr>
          <w:t>进行</w:t>
        </w:r>
      </w:ins>
      <w:ins w:id="972" w:author="红军 万" w:date="2026-02-12T06:55:00Z">
        <w:r>
          <w:rPr>
            <w:rFonts w:hint="eastAsia" w:ascii="等线 Light" w:hAnsi="等线 Light" w:eastAsia="等线 Light" w:cs="仿宋"/>
            <w:color w:val="auto"/>
            <w:sz w:val="32"/>
            <w:szCs w:val="32"/>
            <w:rPrChange w:id="973" w:author="红军 万" w:date="2026-02-12T15:56:00Z">
              <w:rPr>
                <w:rFonts w:hint="eastAsia" w:ascii="仿宋" w:hAnsi="仿宋" w:eastAsia="仿宋" w:cs="仿宋"/>
                <w:color w:val="000000"/>
                <w:sz w:val="32"/>
                <w:szCs w:val="32"/>
              </w:rPr>
            </w:rPrChange>
          </w:rPr>
          <w:t>同等级</w:t>
        </w:r>
      </w:ins>
      <w:ins w:id="974" w:author="红军 万" w:date="2026-02-12T06:54:00Z">
        <w:r>
          <w:rPr>
            <w:rFonts w:hint="eastAsia" w:ascii="等线 Light" w:hAnsi="等线 Light" w:eastAsia="等线 Light" w:cs="仿宋"/>
            <w:color w:val="auto"/>
            <w:sz w:val="32"/>
            <w:szCs w:val="32"/>
            <w:rPrChange w:id="975" w:author="红军 万" w:date="2026-02-12T15:56:00Z">
              <w:rPr>
                <w:rFonts w:hint="eastAsia" w:ascii="仿宋" w:hAnsi="仿宋" w:eastAsia="仿宋" w:cs="仿宋"/>
                <w:color w:val="000000"/>
                <w:sz w:val="32"/>
                <w:szCs w:val="32"/>
              </w:rPr>
            </w:rPrChange>
          </w:rPr>
          <w:t>交叉认证</w:t>
        </w:r>
      </w:ins>
      <w:ins w:id="976" w:author="红军 万" w:date="2026-02-12T06:53:00Z">
        <w:r>
          <w:rPr>
            <w:rFonts w:hint="eastAsia" w:ascii="等线 Light" w:hAnsi="等线 Light" w:eastAsia="等线 Light" w:cs="仿宋"/>
            <w:color w:val="auto"/>
            <w:sz w:val="32"/>
            <w:szCs w:val="32"/>
            <w:rPrChange w:id="977" w:author="红军 万" w:date="2026-02-12T15:56:00Z">
              <w:rPr>
                <w:rFonts w:hint="eastAsia" w:ascii="仿宋" w:hAnsi="仿宋" w:eastAsia="仿宋" w:cs="仿宋"/>
                <w:color w:val="000000"/>
                <w:sz w:val="32"/>
                <w:szCs w:val="32"/>
              </w:rPr>
            </w:rPrChange>
          </w:rPr>
          <w:t>。</w:t>
        </w:r>
      </w:ins>
      <w:ins w:id="978" w:author="红军 万" w:date="2026-02-09T22:56:00Z">
        <w:r>
          <w:rPr>
            <w:rFonts w:hint="eastAsia" w:ascii="等线 Light" w:hAnsi="等线 Light" w:eastAsia="等线 Light" w:cs="仿宋"/>
            <w:sz w:val="32"/>
            <w:szCs w:val="32"/>
            <w:rPrChange w:id="979" w:author="红军 万" w:date="2026-02-12T15:56:00Z">
              <w:rPr>
                <w:rFonts w:hint="eastAsia" w:ascii="仿宋" w:hAnsi="仿宋" w:eastAsia="仿宋" w:cs="仿宋"/>
                <w:sz w:val="32"/>
                <w:szCs w:val="32"/>
              </w:rPr>
            </w:rPrChange>
          </w:rPr>
          <w:t>裁判员由于工作调动，可持本人注册证明和裁判员证书到所在地方</w:t>
        </w:r>
      </w:ins>
      <w:ins w:id="980" w:author="红军 万" w:date="2026-02-11T15:48:00Z">
        <w:r>
          <w:rPr>
            <w:rFonts w:hint="eastAsia" w:ascii="等线 Light" w:hAnsi="等线 Light" w:eastAsia="等线 Light" w:cs="仿宋"/>
            <w:sz w:val="32"/>
            <w:szCs w:val="32"/>
            <w:rPrChange w:id="981" w:author="红军 万" w:date="2026-02-12T15:56:00Z">
              <w:rPr>
                <w:rFonts w:hint="eastAsia" w:ascii="仿宋" w:hAnsi="仿宋" w:eastAsia="仿宋" w:cs="仿宋"/>
                <w:sz w:val="32"/>
                <w:szCs w:val="32"/>
              </w:rPr>
            </w:rPrChange>
          </w:rPr>
          <w:t>桨板项目管理</w:t>
        </w:r>
      </w:ins>
      <w:ins w:id="982" w:author="红军 万" w:date="2026-02-09T22:56:00Z">
        <w:r>
          <w:rPr>
            <w:rFonts w:hint="eastAsia" w:ascii="等线 Light" w:hAnsi="等线 Light" w:eastAsia="等线 Light" w:cs="仿宋"/>
            <w:sz w:val="32"/>
            <w:szCs w:val="32"/>
            <w:rPrChange w:id="983" w:author="红军 万" w:date="2026-02-12T15:56:00Z">
              <w:rPr>
                <w:rFonts w:hint="eastAsia" w:ascii="仿宋" w:hAnsi="仿宋" w:eastAsia="仿宋" w:cs="仿宋"/>
                <w:sz w:val="32"/>
                <w:szCs w:val="32"/>
              </w:rPr>
            </w:rPrChange>
          </w:rPr>
          <w:t>单位申请变更注册单位。国家级裁判员变更注册单位应当及时报总局水上中心备案。</w:t>
        </w:r>
      </w:ins>
    </w:p>
    <w:p w14:paraId="15E4F2DA">
      <w:pPr>
        <w:numPr>
          <w:ilvl w:val="0"/>
          <w:numId w:val="1"/>
        </w:numPr>
        <w:adjustRightInd w:val="0"/>
        <w:snapToGrid w:val="0"/>
        <w:spacing w:line="600" w:lineRule="exact"/>
        <w:ind w:firstLine="600"/>
        <w:rPr>
          <w:ins w:id="984" w:author="红军 万" w:date="2026-02-09T22:56:00Z"/>
          <w:rFonts w:hint="eastAsia" w:ascii="等线 Light" w:hAnsi="等线 Light" w:eastAsia="等线 Light" w:cs="仿宋"/>
          <w:color w:val="auto"/>
          <w:sz w:val="32"/>
          <w:szCs w:val="32"/>
          <w:rPrChange w:id="985" w:author="万里漂" w:date="2026-03-21T21:33:42Z">
            <w:rPr>
              <w:ins w:id="986" w:author="红军 万" w:date="2026-02-09T22:56:00Z"/>
              <w:rFonts w:hint="eastAsia" w:ascii="仿宋" w:hAnsi="仿宋" w:eastAsia="仿宋" w:cs="仿宋"/>
              <w:color w:val="000000"/>
              <w:sz w:val="32"/>
              <w:szCs w:val="32"/>
            </w:rPr>
          </w:rPrChange>
        </w:rPr>
      </w:pPr>
      <w:ins w:id="987" w:author="红军 万" w:date="2026-02-09T22:56:00Z">
        <w:r>
          <w:rPr>
            <w:rFonts w:hint="eastAsia" w:ascii="仿宋" w:hAnsi="仿宋" w:eastAsia="仿宋" w:cs="仿宋"/>
            <w:color w:val="000000"/>
            <w:sz w:val="32"/>
            <w:szCs w:val="32"/>
          </w:rPr>
          <w:t xml:space="preserve">  </w:t>
        </w:r>
      </w:ins>
      <w:ins w:id="988" w:author="红军 万" w:date="2026-02-11T16:08:00Z">
        <w:r>
          <w:rPr>
            <w:rFonts w:hint="eastAsia" w:ascii="等线 Light" w:hAnsi="等线 Light" w:eastAsia="等线 Light" w:cs="仿宋"/>
            <w:color w:val="auto"/>
            <w:sz w:val="32"/>
            <w:szCs w:val="32"/>
            <w:rPrChange w:id="989" w:author="红军 万" w:date="2026-02-12T15:56:00Z">
              <w:rPr>
                <w:rFonts w:hint="eastAsia" w:ascii="仿宋" w:hAnsi="仿宋" w:eastAsia="仿宋" w:cs="仿宋"/>
                <w:color w:val="000000"/>
                <w:sz w:val="32"/>
                <w:szCs w:val="32"/>
              </w:rPr>
            </w:rPrChange>
          </w:rPr>
          <w:t>体育总局水上中心、</w:t>
        </w:r>
      </w:ins>
      <w:ins w:id="990" w:author="红军 万" w:date="2026-02-09T22:56:00Z">
        <w:r>
          <w:rPr>
            <w:rFonts w:hint="eastAsia" w:ascii="等线 Light" w:hAnsi="等线 Light" w:eastAsia="等线 Light" w:cs="仿宋"/>
            <w:color w:val="auto"/>
            <w:sz w:val="32"/>
            <w:szCs w:val="32"/>
            <w:rPrChange w:id="991" w:author="红军 万" w:date="2026-02-12T15:56:00Z">
              <w:rPr>
                <w:rFonts w:hint="eastAsia" w:ascii="仿宋" w:hAnsi="仿宋" w:eastAsia="仿宋" w:cs="仿宋"/>
                <w:color w:val="000000"/>
                <w:sz w:val="32"/>
                <w:szCs w:val="32"/>
              </w:rPr>
            </w:rPrChange>
          </w:rPr>
          <w:t>各省、自治区、直辖市体育行政部门或</w:t>
        </w:r>
      </w:ins>
      <w:ins w:id="992" w:author="红军 万" w:date="2026-02-11T16:09:00Z">
        <w:r>
          <w:rPr>
            <w:rFonts w:hint="eastAsia" w:ascii="等线 Light" w:hAnsi="等线 Light" w:eastAsia="等线 Light" w:cs="仿宋"/>
            <w:color w:val="auto"/>
            <w:sz w:val="32"/>
            <w:szCs w:val="32"/>
            <w:rPrChange w:id="993" w:author="红军 万" w:date="2026-02-12T15:56:00Z">
              <w:rPr>
                <w:rFonts w:hint="eastAsia" w:ascii="仿宋" w:hAnsi="仿宋" w:eastAsia="仿宋" w:cs="仿宋"/>
                <w:color w:val="000000"/>
                <w:sz w:val="32"/>
                <w:szCs w:val="32"/>
              </w:rPr>
            </w:rPrChange>
          </w:rPr>
          <w:t>地方</w:t>
        </w:r>
      </w:ins>
      <w:ins w:id="994" w:author="红军 万" w:date="2026-02-09T22:56:00Z">
        <w:r>
          <w:rPr>
            <w:rFonts w:hint="eastAsia" w:ascii="等线 Light" w:hAnsi="等线 Light" w:eastAsia="等线 Light" w:cs="仿宋"/>
            <w:color w:val="auto"/>
            <w:sz w:val="32"/>
            <w:szCs w:val="32"/>
            <w:rPrChange w:id="995" w:author="红军 万" w:date="2026-02-12T15:56:00Z">
              <w:rPr>
                <w:rFonts w:hint="eastAsia" w:ascii="仿宋" w:hAnsi="仿宋" w:eastAsia="仿宋" w:cs="仿宋"/>
                <w:color w:val="000000"/>
                <w:sz w:val="32"/>
                <w:szCs w:val="32"/>
              </w:rPr>
            </w:rPrChange>
          </w:rPr>
          <w:t>同级桨板项目管理单位可根据</w:t>
        </w:r>
      </w:ins>
      <w:ins w:id="996" w:author="红军 万" w:date="2026-02-11T16:13:00Z">
        <w:r>
          <w:rPr>
            <w:rFonts w:hint="eastAsia" w:ascii="等线 Light" w:hAnsi="等线 Light" w:eastAsia="等线 Light" w:cs="仿宋"/>
            <w:color w:val="auto"/>
            <w:sz w:val="32"/>
            <w:szCs w:val="32"/>
            <w:rPrChange w:id="997" w:author="红军 万" w:date="2026-02-12T15:56:00Z">
              <w:rPr>
                <w:rFonts w:hint="eastAsia" w:ascii="仿宋" w:hAnsi="仿宋" w:eastAsia="仿宋" w:cs="仿宋"/>
                <w:color w:val="000000"/>
                <w:sz w:val="32"/>
                <w:szCs w:val="32"/>
              </w:rPr>
            </w:rPrChange>
          </w:rPr>
          <w:t>其</w:t>
        </w:r>
      </w:ins>
      <w:ins w:id="998" w:author="红军 万" w:date="2026-02-11T16:13:00Z">
        <w:del w:id="999" w:author="万里漂" w:date="2026-03-21T21:32:52Z">
          <w:r>
            <w:rPr>
              <w:rFonts w:hint="default" w:ascii="等线 Light" w:hAnsi="等线 Light" w:eastAsia="等线 Light" w:cs="仿宋"/>
              <w:color w:val="auto"/>
              <w:sz w:val="32"/>
              <w:szCs w:val="32"/>
              <w:rPrChange w:id="1000" w:author="红军 万" w:date="2026-02-12T15:56:00Z">
                <w:rPr>
                  <w:rFonts w:hint="eastAsia" w:ascii="仿宋" w:hAnsi="仿宋" w:eastAsia="仿宋" w:cs="仿宋"/>
                  <w:color w:val="000000"/>
                  <w:sz w:val="32"/>
                  <w:szCs w:val="32"/>
                </w:rPr>
              </w:rPrChange>
            </w:rPr>
            <w:delText>管辖下</w:delText>
          </w:r>
        </w:del>
      </w:ins>
      <w:ins w:id="1001" w:author="红军 万" w:date="2026-02-11T16:12:00Z">
        <w:del w:id="1002" w:author="万里漂" w:date="2026-03-21T21:32:52Z">
          <w:r>
            <w:rPr>
              <w:rFonts w:hint="default" w:ascii="等线 Light" w:hAnsi="等线 Light" w:eastAsia="等线 Light" w:cs="仿宋"/>
              <w:color w:val="auto"/>
              <w:sz w:val="32"/>
              <w:szCs w:val="32"/>
              <w:rPrChange w:id="1003" w:author="红军 万" w:date="2026-02-12T15:56:00Z">
                <w:rPr>
                  <w:rFonts w:hint="eastAsia" w:ascii="仿宋" w:hAnsi="仿宋" w:eastAsia="仿宋" w:cs="仿宋"/>
                  <w:color w:val="000000"/>
                  <w:sz w:val="32"/>
                  <w:szCs w:val="32"/>
                </w:rPr>
              </w:rPrChange>
            </w:rPr>
            <w:delText>某</w:delText>
          </w:r>
        </w:del>
      </w:ins>
      <w:ins w:id="1004" w:author="红军 万" w:date="2026-02-12T06:45:00Z">
        <w:del w:id="1005" w:author="万里漂" w:date="2026-03-21T21:32:52Z">
          <w:r>
            <w:rPr>
              <w:rFonts w:hint="default" w:ascii="等线 Light" w:hAnsi="等线 Light" w:eastAsia="等线 Light" w:cs="仿宋"/>
              <w:color w:val="auto"/>
              <w:sz w:val="32"/>
              <w:szCs w:val="32"/>
              <w:rPrChange w:id="1006" w:author="红军 万" w:date="2026-02-12T15:56:00Z">
                <w:rPr>
                  <w:rFonts w:hint="eastAsia" w:ascii="仿宋" w:hAnsi="仿宋" w:eastAsia="仿宋" w:cs="仿宋"/>
                  <w:color w:val="000000"/>
                  <w:sz w:val="32"/>
                  <w:szCs w:val="32"/>
                </w:rPr>
              </w:rPrChange>
            </w:rPr>
            <w:delText>区域</w:delText>
          </w:r>
        </w:del>
      </w:ins>
      <w:ins w:id="1007" w:author="万里漂" w:date="2026-03-21T21:32:54Z">
        <w:r>
          <w:rPr>
            <w:rFonts w:hint="eastAsia" w:ascii="等线 Light" w:hAnsi="等线 Light" w:eastAsia="等线 Light" w:cs="仿宋"/>
            <w:color w:val="auto"/>
            <w:sz w:val="32"/>
            <w:szCs w:val="32"/>
            <w:lang w:val="en-US" w:eastAsia="zh-CN"/>
          </w:rPr>
          <w:t>辖区</w:t>
        </w:r>
      </w:ins>
      <w:ins w:id="1008" w:author="万里漂" w:date="2026-03-21T21:32:55Z">
        <w:r>
          <w:rPr>
            <w:rFonts w:hint="eastAsia" w:ascii="等线 Light" w:hAnsi="等线 Light" w:eastAsia="等线 Light" w:cs="仿宋"/>
            <w:color w:val="auto"/>
            <w:sz w:val="32"/>
            <w:szCs w:val="32"/>
            <w:lang w:val="en-US" w:eastAsia="zh-CN"/>
          </w:rPr>
          <w:t>内</w:t>
        </w:r>
      </w:ins>
      <w:ins w:id="1009" w:author="红军 万" w:date="2026-02-11T15:50:00Z">
        <w:r>
          <w:rPr>
            <w:rFonts w:hint="eastAsia" w:ascii="等线 Light" w:hAnsi="等线 Light" w:eastAsia="等线 Light" w:cs="仿宋"/>
            <w:color w:val="auto"/>
            <w:sz w:val="32"/>
            <w:szCs w:val="32"/>
            <w:rPrChange w:id="1010" w:author="红军 万" w:date="2026-02-12T15:56:00Z">
              <w:rPr>
                <w:rFonts w:hint="eastAsia" w:ascii="仿宋" w:hAnsi="仿宋" w:eastAsia="仿宋" w:cs="仿宋"/>
                <w:color w:val="000000"/>
                <w:sz w:val="32"/>
                <w:szCs w:val="32"/>
              </w:rPr>
            </w:rPrChange>
          </w:rPr>
          <w:t>桨板项目</w:t>
        </w:r>
      </w:ins>
      <w:ins w:id="1011" w:author="红军 万" w:date="2026-02-09T22:56:00Z">
        <w:r>
          <w:rPr>
            <w:rFonts w:hint="eastAsia" w:ascii="等线 Light" w:hAnsi="等线 Light" w:eastAsia="等线 Light" w:cs="仿宋"/>
            <w:color w:val="auto"/>
            <w:sz w:val="32"/>
            <w:szCs w:val="32"/>
            <w:rPrChange w:id="1012" w:author="红军 万" w:date="2026-02-12T15:56:00Z">
              <w:rPr>
                <w:rFonts w:hint="eastAsia" w:ascii="仿宋" w:hAnsi="仿宋" w:eastAsia="仿宋" w:cs="仿宋"/>
                <w:color w:val="000000"/>
                <w:sz w:val="32"/>
                <w:szCs w:val="32"/>
              </w:rPr>
            </w:rPrChange>
          </w:rPr>
          <w:t>开展</w:t>
        </w:r>
      </w:ins>
      <w:ins w:id="1013" w:author="红军 万" w:date="2026-02-11T15:50:00Z">
        <w:r>
          <w:rPr>
            <w:rFonts w:hint="eastAsia" w:ascii="等线 Light" w:hAnsi="等线 Light" w:eastAsia="等线 Light" w:cs="仿宋"/>
            <w:color w:val="auto"/>
            <w:sz w:val="32"/>
            <w:szCs w:val="32"/>
            <w:rPrChange w:id="1014" w:author="红军 万" w:date="2026-02-12T15:56:00Z">
              <w:rPr>
                <w:rFonts w:hint="eastAsia" w:ascii="仿宋" w:hAnsi="仿宋" w:eastAsia="仿宋" w:cs="仿宋"/>
                <w:color w:val="000000"/>
                <w:sz w:val="32"/>
                <w:szCs w:val="32"/>
              </w:rPr>
            </w:rPrChange>
          </w:rPr>
          <w:t>情况</w:t>
        </w:r>
      </w:ins>
      <w:ins w:id="1015" w:author="红军 万" w:date="2026-02-11T15:50:00Z">
        <w:del w:id="1016" w:author="万里漂" w:date="2026-03-21T21:33:34Z">
          <w:r>
            <w:rPr>
              <w:rFonts w:hint="eastAsia" w:ascii="等线 Light" w:hAnsi="等线 Light" w:eastAsia="等线 Light" w:cs="仿宋"/>
              <w:color w:val="auto"/>
              <w:sz w:val="32"/>
              <w:szCs w:val="32"/>
              <w:rPrChange w:id="1017" w:author="红军 万" w:date="2026-02-12T15:56:00Z">
                <w:rPr>
                  <w:rFonts w:hint="eastAsia" w:ascii="仿宋" w:hAnsi="仿宋" w:eastAsia="仿宋" w:cs="仿宋"/>
                  <w:color w:val="000000"/>
                  <w:sz w:val="32"/>
                  <w:szCs w:val="32"/>
                </w:rPr>
              </w:rPrChange>
            </w:rPr>
            <w:delText>和</w:delText>
          </w:r>
        </w:del>
      </w:ins>
      <w:ins w:id="1018" w:author="红军 万" w:date="2026-02-09T22:56:00Z">
        <w:del w:id="1019" w:author="万里漂" w:date="2026-03-21T21:33:34Z">
          <w:r>
            <w:rPr>
              <w:rFonts w:hint="eastAsia" w:ascii="等线 Light" w:hAnsi="等线 Light" w:eastAsia="等线 Light" w:cs="仿宋"/>
              <w:color w:val="auto"/>
              <w:sz w:val="32"/>
              <w:szCs w:val="32"/>
              <w:rPrChange w:id="1020" w:author="红军 万" w:date="2026-02-12T15:56:00Z">
                <w:rPr>
                  <w:rFonts w:hint="eastAsia" w:ascii="仿宋" w:hAnsi="仿宋" w:eastAsia="仿宋" w:cs="仿宋"/>
                  <w:color w:val="000000"/>
                  <w:sz w:val="32"/>
                  <w:szCs w:val="32"/>
                </w:rPr>
              </w:rPrChange>
            </w:rPr>
            <w:delText>裁判员技术等级管理工作</w:delText>
          </w:r>
        </w:del>
      </w:ins>
      <w:ins w:id="1021" w:author="红军 万" w:date="2026-02-09T22:56:00Z">
        <w:r>
          <w:rPr>
            <w:rFonts w:hint="eastAsia" w:ascii="等线 Light" w:hAnsi="等线 Light" w:eastAsia="等线 Light" w:cs="仿宋"/>
            <w:color w:val="auto"/>
            <w:sz w:val="32"/>
            <w:szCs w:val="32"/>
            <w:rPrChange w:id="1022" w:author="红军 万" w:date="2026-02-12T15:56:00Z">
              <w:rPr>
                <w:rFonts w:hint="eastAsia" w:ascii="仿宋" w:hAnsi="仿宋" w:eastAsia="仿宋" w:cs="仿宋"/>
                <w:color w:val="000000"/>
                <w:sz w:val="32"/>
                <w:szCs w:val="32"/>
              </w:rPr>
            </w:rPrChange>
          </w:rPr>
          <w:t>，组织</w:t>
        </w:r>
      </w:ins>
      <w:ins w:id="1023" w:author="红军 万" w:date="2026-02-11T16:15:00Z">
        <w:r>
          <w:rPr>
            <w:rFonts w:hint="eastAsia" w:ascii="等线 Light" w:hAnsi="等线 Light" w:eastAsia="等线 Light" w:cs="仿宋"/>
            <w:color w:val="auto"/>
            <w:sz w:val="32"/>
            <w:szCs w:val="32"/>
            <w:rPrChange w:id="1024" w:author="红军 万" w:date="2026-02-12T15:56:00Z">
              <w:rPr>
                <w:rFonts w:hint="eastAsia" w:ascii="仿宋" w:hAnsi="仿宋" w:eastAsia="仿宋" w:cs="仿宋"/>
                <w:color w:val="000000"/>
                <w:sz w:val="32"/>
                <w:szCs w:val="32"/>
              </w:rPr>
            </w:rPrChange>
          </w:rPr>
          <w:t>下</w:t>
        </w:r>
      </w:ins>
      <w:ins w:id="1025" w:author="红军 万" w:date="2026-02-09T22:56:00Z">
        <w:r>
          <w:rPr>
            <w:rFonts w:hint="eastAsia" w:ascii="等线 Light" w:hAnsi="等线 Light" w:eastAsia="等线 Light" w:cs="仿宋"/>
            <w:color w:val="auto"/>
            <w:sz w:val="32"/>
            <w:szCs w:val="32"/>
            <w:rPrChange w:id="1026" w:author="红军 万" w:date="2026-02-12T15:56:00Z">
              <w:rPr>
                <w:rFonts w:hint="eastAsia" w:ascii="仿宋" w:hAnsi="仿宋" w:eastAsia="仿宋" w:cs="仿宋"/>
                <w:color w:val="000000"/>
                <w:sz w:val="32"/>
                <w:szCs w:val="32"/>
              </w:rPr>
            </w:rPrChange>
          </w:rPr>
          <w:t>一级</w:t>
        </w:r>
      </w:ins>
      <w:ins w:id="1027" w:author="红军 万" w:date="2026-02-11T16:15:00Z">
        <w:r>
          <w:rPr>
            <w:rFonts w:hint="eastAsia" w:ascii="等线 Light" w:hAnsi="等线 Light" w:eastAsia="等线 Light" w:cs="仿宋"/>
            <w:color w:val="auto"/>
            <w:sz w:val="32"/>
            <w:szCs w:val="32"/>
            <w:rPrChange w:id="1028" w:author="红军 万" w:date="2026-02-12T15:56:00Z">
              <w:rPr>
                <w:rFonts w:hint="eastAsia" w:ascii="仿宋" w:hAnsi="仿宋" w:eastAsia="仿宋" w:cs="仿宋"/>
                <w:color w:val="000000"/>
                <w:sz w:val="32"/>
                <w:szCs w:val="32"/>
              </w:rPr>
            </w:rPrChange>
          </w:rPr>
          <w:t>桨板</w:t>
        </w:r>
      </w:ins>
      <w:ins w:id="1029" w:author="红军 万" w:date="2026-02-09T22:56:00Z">
        <w:r>
          <w:rPr>
            <w:rFonts w:hint="eastAsia" w:ascii="等线 Light" w:hAnsi="等线 Light" w:eastAsia="等线 Light" w:cs="仿宋"/>
            <w:color w:val="auto"/>
            <w:sz w:val="32"/>
            <w:szCs w:val="32"/>
            <w:rPrChange w:id="1030" w:author="红军 万" w:date="2026-02-12T15:56:00Z">
              <w:rPr>
                <w:rFonts w:hint="eastAsia" w:ascii="仿宋" w:hAnsi="仿宋" w:eastAsia="仿宋" w:cs="仿宋"/>
                <w:color w:val="000000"/>
                <w:sz w:val="32"/>
                <w:szCs w:val="32"/>
              </w:rPr>
            </w:rPrChange>
          </w:rPr>
          <w:t>裁判员技术等级认证工作。</w:t>
        </w:r>
      </w:ins>
    </w:p>
    <w:p w14:paraId="4350B7BF">
      <w:pPr>
        <w:numPr>
          <w:ilvl w:val="0"/>
          <w:numId w:val="1"/>
        </w:numPr>
        <w:adjustRightInd w:val="0"/>
        <w:snapToGrid w:val="0"/>
        <w:spacing w:line="600" w:lineRule="exact"/>
        <w:ind w:firstLine="600"/>
        <w:rPr>
          <w:ins w:id="1031" w:author="红军 万" w:date="2026-02-11T16:28:00Z"/>
          <w:rFonts w:hint="eastAsia" w:ascii="仿宋" w:hAnsi="仿宋" w:eastAsia="仿宋" w:cs="仿宋"/>
          <w:color w:val="000000"/>
          <w:sz w:val="32"/>
          <w:szCs w:val="32"/>
        </w:rPr>
      </w:pPr>
      <w:ins w:id="1032" w:author="红军 万" w:date="2026-02-11T16:28:00Z">
        <w:r>
          <w:rPr>
            <w:rFonts w:hint="eastAsia" w:ascii="仿宋" w:hAnsi="仿宋" w:eastAsia="仿宋" w:cs="仿宋"/>
            <w:color w:val="000000"/>
            <w:sz w:val="32"/>
            <w:szCs w:val="32"/>
          </w:rPr>
          <w:t xml:space="preserve">  </w:t>
        </w:r>
      </w:ins>
      <w:ins w:id="1033" w:author="红军 万" w:date="2026-02-12T14:42:00Z">
        <w:r>
          <w:rPr>
            <w:rFonts w:hint="eastAsia" w:ascii="等线 Light" w:hAnsi="等线 Light" w:eastAsia="等线 Light" w:cs="仿宋"/>
            <w:color w:val="auto"/>
            <w:sz w:val="32"/>
            <w:szCs w:val="32"/>
            <w:rPrChange w:id="1034" w:author="红军 万" w:date="2026-02-12T15:56:00Z">
              <w:rPr>
                <w:rFonts w:hint="eastAsia" w:ascii="仿宋" w:hAnsi="仿宋" w:eastAsia="仿宋" w:cs="仿宋"/>
                <w:color w:val="000000"/>
                <w:sz w:val="32"/>
                <w:szCs w:val="32"/>
              </w:rPr>
            </w:rPrChange>
          </w:rPr>
          <w:t>体育</w:t>
        </w:r>
      </w:ins>
      <w:ins w:id="1035" w:author="红军 万" w:date="2026-02-11T16:28:00Z">
        <w:r>
          <w:rPr>
            <w:rFonts w:hint="eastAsia" w:ascii="等线 Light" w:hAnsi="等线 Light" w:eastAsia="等线 Light" w:cs="仿宋"/>
            <w:color w:val="auto"/>
            <w:sz w:val="32"/>
            <w:szCs w:val="32"/>
            <w:rPrChange w:id="1036" w:author="红军 万" w:date="2026-02-12T15:56:00Z">
              <w:rPr>
                <w:rFonts w:hint="eastAsia" w:ascii="仿宋" w:hAnsi="仿宋" w:eastAsia="仿宋" w:cs="仿宋"/>
                <w:color w:val="000000"/>
                <w:sz w:val="32"/>
                <w:szCs w:val="32"/>
              </w:rPr>
            </w:rPrChange>
          </w:rPr>
          <w:t>总局水上中心</w:t>
        </w:r>
      </w:ins>
      <w:ins w:id="1037" w:author="红军 万" w:date="2026-02-11T16:28:00Z">
        <w:r>
          <w:rPr>
            <w:rFonts w:ascii="等线 Light" w:hAnsi="等线 Light" w:eastAsia="等线 Light" w:cs="仿宋"/>
            <w:color w:val="auto"/>
            <w:sz w:val="32"/>
            <w:szCs w:val="32"/>
            <w:rPrChange w:id="1038" w:author="红军 万" w:date="2026-02-12T15:56:00Z">
              <w:rPr>
                <w:rFonts w:ascii="仿宋" w:hAnsi="仿宋" w:eastAsia="仿宋" w:cs="仿宋"/>
                <w:color w:val="000000"/>
                <w:sz w:val="32"/>
                <w:szCs w:val="32"/>
              </w:rPr>
            </w:rPrChange>
          </w:rPr>
          <w:t>负责统一</w:t>
        </w:r>
      </w:ins>
      <w:ins w:id="1039" w:author="红军 万" w:date="2026-02-11T16:28:00Z">
        <w:del w:id="1040" w:author="万里漂" w:date="2026-03-21T21:41:19Z">
          <w:r>
            <w:rPr>
              <w:rFonts w:ascii="等线 Light" w:hAnsi="等线 Light" w:eastAsia="等线 Light" w:cs="仿宋"/>
              <w:color w:val="auto"/>
              <w:sz w:val="32"/>
              <w:szCs w:val="32"/>
              <w:rPrChange w:id="1041" w:author="红军 万" w:date="2026-02-12T15:56:00Z">
                <w:rPr>
                  <w:rFonts w:ascii="仿宋" w:hAnsi="仿宋" w:eastAsia="仿宋" w:cs="仿宋"/>
                  <w:color w:val="000000"/>
                  <w:sz w:val="32"/>
                  <w:szCs w:val="32"/>
                </w:rPr>
              </w:rPrChange>
            </w:rPr>
            <w:delText>规范</w:delText>
          </w:r>
        </w:del>
      </w:ins>
      <w:ins w:id="1042" w:author="红军 万" w:date="2026-02-11T16:28:00Z">
        <w:r>
          <w:rPr>
            <w:rFonts w:ascii="等线 Light" w:hAnsi="等线 Light" w:eastAsia="等线 Light" w:cs="仿宋"/>
            <w:color w:val="auto"/>
            <w:sz w:val="32"/>
            <w:szCs w:val="32"/>
            <w:rPrChange w:id="1043" w:author="红军 万" w:date="2026-02-12T15:56:00Z">
              <w:rPr>
                <w:rFonts w:ascii="仿宋" w:hAnsi="仿宋" w:eastAsia="仿宋" w:cs="仿宋"/>
                <w:color w:val="000000"/>
                <w:sz w:val="32"/>
                <w:szCs w:val="32"/>
              </w:rPr>
            </w:rPrChange>
          </w:rPr>
          <w:t>制作</w:t>
        </w:r>
      </w:ins>
      <w:ins w:id="1044" w:author="万里漂" w:date="2026-03-21T21:42:04Z">
        <w:del w:id="1045" w:author="李秀红" w:date="2026-03-22T16:08:07Z">
          <w:r>
            <w:rPr>
              <w:rFonts w:hint="eastAsia" w:ascii="等线 Light" w:hAnsi="等线 Light" w:eastAsia="等线 Light" w:cs="仿宋"/>
              <w:color w:val="auto"/>
              <w:sz w:val="32"/>
              <w:szCs w:val="32"/>
              <w:lang w:val="en-US" w:eastAsia="zh-CN"/>
            </w:rPr>
            <w:delText>并</w:delText>
          </w:r>
        </w:del>
      </w:ins>
      <w:ins w:id="1046" w:author="万里漂" w:date="2026-03-21T21:42:08Z">
        <w:del w:id="1047" w:author="李秀红" w:date="2026-03-22T16:08:07Z">
          <w:r>
            <w:rPr>
              <w:rFonts w:hint="eastAsia" w:ascii="等线 Light" w:hAnsi="等线 Light" w:eastAsia="等线 Light" w:cs="仿宋"/>
              <w:color w:val="auto"/>
              <w:sz w:val="32"/>
              <w:szCs w:val="32"/>
              <w:lang w:val="en-US" w:eastAsia="zh-CN"/>
            </w:rPr>
            <w:delText>桨板</w:delText>
          </w:r>
        </w:del>
      </w:ins>
      <w:ins w:id="1048" w:author="红军 万" w:date="2026-02-11T16:28:00Z">
        <w:r>
          <w:rPr>
            <w:rFonts w:ascii="等线 Light" w:hAnsi="等线 Light" w:eastAsia="等线 Light" w:cs="仿宋"/>
            <w:color w:val="auto"/>
            <w:sz w:val="32"/>
            <w:szCs w:val="32"/>
            <w:rPrChange w:id="1049" w:author="红军 万" w:date="2026-02-12T15:56:00Z">
              <w:rPr>
                <w:rFonts w:ascii="仿宋" w:hAnsi="仿宋" w:eastAsia="仿宋" w:cs="仿宋"/>
                <w:color w:val="000000"/>
                <w:sz w:val="32"/>
                <w:szCs w:val="32"/>
              </w:rPr>
            </w:rPrChange>
          </w:rPr>
          <w:t>各</w:t>
        </w:r>
      </w:ins>
      <w:ins w:id="1050" w:author="万里漂" w:date="2026-03-21T21:42:24Z">
        <w:r>
          <w:rPr>
            <w:rFonts w:hint="eastAsia" w:ascii="等线 Light" w:hAnsi="等线 Light" w:eastAsia="等线 Light" w:cs="仿宋"/>
            <w:color w:val="auto"/>
            <w:sz w:val="32"/>
            <w:szCs w:val="32"/>
            <w:lang w:val="en-US" w:eastAsia="zh-CN"/>
          </w:rPr>
          <w:t>等</w:t>
        </w:r>
      </w:ins>
      <w:ins w:id="1051" w:author="红军 万" w:date="2026-02-11T16:28:00Z">
        <w:r>
          <w:rPr>
            <w:rFonts w:ascii="等线 Light" w:hAnsi="等线 Light" w:eastAsia="等线 Light" w:cs="仿宋"/>
            <w:color w:val="auto"/>
            <w:sz w:val="32"/>
            <w:szCs w:val="32"/>
            <w:rPrChange w:id="1052" w:author="红军 万" w:date="2026-02-12T15:56:00Z">
              <w:rPr>
                <w:rFonts w:ascii="仿宋" w:hAnsi="仿宋" w:eastAsia="仿宋" w:cs="仿宋"/>
                <w:color w:val="000000"/>
                <w:sz w:val="32"/>
                <w:szCs w:val="32"/>
              </w:rPr>
            </w:rPrChange>
          </w:rPr>
          <w:t>级</w:t>
        </w:r>
      </w:ins>
      <w:ins w:id="1053" w:author="李秀红" w:date="2026-03-22T16:08:10Z">
        <w:r>
          <w:rPr>
            <w:rFonts w:hint="eastAsia" w:ascii="等线 Light" w:hAnsi="等线 Light" w:eastAsia="等线 Light" w:cs="仿宋"/>
            <w:color w:val="auto"/>
            <w:sz w:val="32"/>
            <w:szCs w:val="32"/>
            <w:lang w:val="en-US" w:eastAsia="zh-CN"/>
          </w:rPr>
          <w:t>桨板</w:t>
        </w:r>
      </w:ins>
      <w:ins w:id="1054" w:author="红军 万" w:date="2026-02-11T16:28:00Z">
        <w:r>
          <w:rPr>
            <w:rFonts w:ascii="等线 Light" w:hAnsi="等线 Light" w:eastAsia="等线 Light" w:cs="仿宋"/>
            <w:color w:val="auto"/>
            <w:sz w:val="32"/>
            <w:szCs w:val="32"/>
            <w:rPrChange w:id="1055" w:author="红军 万" w:date="2026-02-12T15:56:00Z">
              <w:rPr>
                <w:rFonts w:ascii="仿宋" w:hAnsi="仿宋" w:eastAsia="仿宋" w:cs="仿宋"/>
                <w:color w:val="000000"/>
                <w:sz w:val="32"/>
                <w:szCs w:val="32"/>
              </w:rPr>
            </w:rPrChange>
          </w:rPr>
          <w:t>裁判员证书模板，并实施统一监管。</w:t>
        </w:r>
      </w:ins>
    </w:p>
    <w:p w14:paraId="064BF8E7">
      <w:pPr>
        <w:numPr>
          <w:ilvl w:val="0"/>
          <w:numId w:val="1"/>
        </w:numPr>
        <w:adjustRightInd w:val="0"/>
        <w:snapToGrid w:val="0"/>
        <w:spacing w:line="600" w:lineRule="exact"/>
        <w:ind w:firstLine="600"/>
        <w:rPr>
          <w:ins w:id="1056" w:author="红军 万" w:date="2026-02-11T16:28:00Z"/>
          <w:rFonts w:hint="eastAsia" w:ascii="仿宋" w:hAnsi="仿宋" w:eastAsia="仿宋" w:cs="仿宋"/>
          <w:color w:val="000000"/>
          <w:sz w:val="32"/>
          <w:szCs w:val="32"/>
        </w:rPr>
      </w:pPr>
      <w:ins w:id="1057" w:author="红军 万" w:date="2026-02-11T16:28:00Z">
        <w:r>
          <w:rPr>
            <w:rFonts w:hint="eastAsia" w:ascii="仿宋" w:hAnsi="仿宋" w:eastAsia="仿宋" w:cs="仿宋"/>
            <w:color w:val="000000"/>
            <w:sz w:val="32"/>
            <w:szCs w:val="32"/>
          </w:rPr>
          <w:t xml:space="preserve"> </w:t>
        </w:r>
      </w:ins>
      <w:ins w:id="1058" w:author="红军 万" w:date="2026-02-11T16:28:00Z">
        <w:r>
          <w:rPr>
            <w:rFonts w:hint="eastAsia" w:ascii="等线 Light" w:hAnsi="等线 Light" w:eastAsia="等线 Light" w:cs="仿宋"/>
            <w:color w:val="auto"/>
            <w:sz w:val="32"/>
            <w:szCs w:val="32"/>
            <w:rPrChange w:id="1059" w:author="红军 万" w:date="2026-02-12T15:56:00Z">
              <w:rPr>
                <w:rFonts w:hint="eastAsia" w:ascii="仿宋" w:hAnsi="仿宋" w:eastAsia="仿宋" w:cs="仿宋"/>
                <w:color w:val="000000"/>
                <w:sz w:val="32"/>
                <w:szCs w:val="32"/>
              </w:rPr>
            </w:rPrChange>
          </w:rPr>
          <w:t xml:space="preserve"> </w:t>
        </w:r>
      </w:ins>
      <w:ins w:id="1060" w:author="红军 万" w:date="2026-02-11T16:29:00Z">
        <w:r>
          <w:rPr>
            <w:rFonts w:hint="eastAsia" w:ascii="等线 Light" w:hAnsi="等线 Light" w:eastAsia="等线 Light" w:cs="仿宋"/>
            <w:sz w:val="32"/>
            <w:szCs w:val="32"/>
            <w:rPrChange w:id="1061" w:author="红军 万" w:date="2026-02-12T15:56:00Z">
              <w:rPr>
                <w:rFonts w:hint="eastAsia" w:ascii="仿宋" w:hAnsi="仿宋" w:eastAsia="仿宋" w:cs="仿宋"/>
                <w:sz w:val="32"/>
                <w:szCs w:val="32"/>
              </w:rPr>
            </w:rPrChange>
          </w:rPr>
          <w:t>对桨板各等级裁判员进行技术等级认证，不得收取费用。</w:t>
        </w:r>
      </w:ins>
    </w:p>
    <w:p w14:paraId="7F013D9F">
      <w:pPr>
        <w:numPr>
          <w:ilvl w:val="0"/>
          <w:numId w:val="1"/>
        </w:numPr>
        <w:adjustRightInd w:val="0"/>
        <w:snapToGrid w:val="0"/>
        <w:spacing w:line="600" w:lineRule="exact"/>
        <w:ind w:left="30" w:firstLine="600"/>
        <w:rPr>
          <w:ins w:id="1063" w:author="红军 万" w:date="2026-02-09T22:56:00Z"/>
          <w:rFonts w:hint="eastAsia" w:ascii="仿宋" w:hAnsi="仿宋" w:eastAsia="仿宋" w:cs="仿宋"/>
          <w:color w:val="000000"/>
          <w:sz w:val="32"/>
          <w:szCs w:val="32"/>
        </w:rPr>
        <w:pPrChange w:id="1062" w:author="红军 万" w:date="2026-02-12T15:56:00Z">
          <w:pPr>
            <w:numPr>
              <w:ilvl w:val="0"/>
              <w:numId w:val="1"/>
            </w:numPr>
            <w:adjustRightInd w:val="0"/>
            <w:spacing w:line="600" w:lineRule="exact"/>
            <w:ind w:left="30" w:firstLine="600"/>
          </w:pPr>
        </w:pPrChange>
      </w:pPr>
      <w:ins w:id="1064" w:author="红军 万" w:date="2026-02-09T22:56:00Z">
        <w:r>
          <w:rPr>
            <w:rFonts w:hint="eastAsia" w:ascii="等线 Light" w:hAnsi="等线 Light" w:eastAsia="等线 Light" w:cs="仿宋"/>
            <w:color w:val="auto"/>
            <w:sz w:val="32"/>
            <w:szCs w:val="32"/>
            <w:rPrChange w:id="1065" w:author="红军 万" w:date="2026-02-12T15:56:00Z">
              <w:rPr>
                <w:rFonts w:hint="eastAsia" w:ascii="仿宋" w:hAnsi="仿宋" w:eastAsia="仿宋" w:cs="仿宋"/>
                <w:color w:val="000000"/>
                <w:sz w:val="32"/>
                <w:szCs w:val="32"/>
              </w:rPr>
            </w:rPrChange>
          </w:rPr>
          <w:t xml:space="preserve">  </w:t>
        </w:r>
      </w:ins>
      <w:ins w:id="1066" w:author="红军 万" w:date="2026-02-09T22:56:00Z">
        <w:r>
          <w:rPr>
            <w:rFonts w:ascii="等线 Light" w:hAnsi="等线 Light" w:eastAsia="等线 Light" w:cs="仿宋"/>
            <w:color w:val="auto"/>
            <w:sz w:val="32"/>
            <w:szCs w:val="32"/>
            <w:rPrChange w:id="1067" w:author="红军 万" w:date="2026-02-12T15:56:00Z">
              <w:rPr>
                <w:rFonts w:ascii="仿宋" w:hAnsi="仿宋" w:eastAsia="仿宋" w:cs="仿宋"/>
                <w:color w:val="000000"/>
                <w:sz w:val="32"/>
                <w:szCs w:val="32"/>
              </w:rPr>
            </w:rPrChange>
          </w:rPr>
          <w:t>各级裁判员</w:t>
        </w:r>
      </w:ins>
      <w:ins w:id="1068" w:author="红军 万" w:date="2026-02-11T16:27:00Z">
        <w:r>
          <w:rPr>
            <w:rFonts w:hint="eastAsia" w:ascii="等线 Light" w:hAnsi="等线 Light" w:eastAsia="等线 Light" w:cs="仿宋"/>
            <w:color w:val="auto"/>
            <w:sz w:val="32"/>
            <w:szCs w:val="32"/>
            <w:rPrChange w:id="1069" w:author="红军 万" w:date="2026-02-12T15:56:00Z">
              <w:rPr>
                <w:rFonts w:hint="eastAsia" w:ascii="仿宋" w:hAnsi="仿宋" w:eastAsia="仿宋" w:cs="仿宋"/>
                <w:color w:val="000000"/>
                <w:sz w:val="32"/>
                <w:szCs w:val="32"/>
              </w:rPr>
            </w:rPrChange>
          </w:rPr>
          <w:t>认证</w:t>
        </w:r>
      </w:ins>
      <w:ins w:id="1070" w:author="红军 万" w:date="2026-02-09T22:56:00Z">
        <w:r>
          <w:rPr>
            <w:rFonts w:ascii="等线 Light" w:hAnsi="等线 Light" w:eastAsia="等线 Light" w:cs="仿宋"/>
            <w:color w:val="auto"/>
            <w:sz w:val="32"/>
            <w:szCs w:val="32"/>
            <w:rPrChange w:id="1071" w:author="红军 万" w:date="2026-02-12T15:56:00Z">
              <w:rPr>
                <w:rFonts w:ascii="仿宋" w:hAnsi="仿宋" w:eastAsia="仿宋" w:cs="仿宋"/>
                <w:color w:val="000000"/>
                <w:sz w:val="32"/>
                <w:szCs w:val="32"/>
              </w:rPr>
            </w:rPrChange>
          </w:rPr>
          <w:t>单位须至少每两年组织一次</w:t>
        </w:r>
      </w:ins>
      <w:ins w:id="1072" w:author="万里漂" w:date="2026-03-21T21:45:53Z">
        <w:r>
          <w:rPr>
            <w:rFonts w:hint="eastAsia" w:ascii="等线 Light" w:hAnsi="等线 Light" w:eastAsia="等线 Light" w:cs="仿宋"/>
            <w:color w:val="auto"/>
            <w:sz w:val="32"/>
            <w:szCs w:val="32"/>
            <w:lang w:val="en-US" w:eastAsia="zh-CN"/>
          </w:rPr>
          <w:t>桨板</w:t>
        </w:r>
      </w:ins>
      <w:ins w:id="1073" w:author="红军 万" w:date="2026-02-09T22:56:00Z">
        <w:r>
          <w:rPr>
            <w:rFonts w:ascii="等线 Light" w:hAnsi="等线 Light" w:eastAsia="等线 Light" w:cs="仿宋"/>
            <w:color w:val="auto"/>
            <w:sz w:val="32"/>
            <w:szCs w:val="32"/>
            <w:rPrChange w:id="1074" w:author="红军 万" w:date="2026-02-12T15:56:00Z">
              <w:rPr>
                <w:rFonts w:ascii="仿宋" w:hAnsi="仿宋" w:eastAsia="仿宋" w:cs="仿宋"/>
                <w:color w:val="000000"/>
                <w:sz w:val="32"/>
                <w:szCs w:val="32"/>
              </w:rPr>
            </w:rPrChange>
          </w:rPr>
          <w:t>裁判员技术等级考核，对考核合格者授予相应</w:t>
        </w:r>
      </w:ins>
      <w:ins w:id="1075" w:author="万里漂" w:date="2026-03-21T21:45:59Z">
        <w:r>
          <w:rPr>
            <w:rFonts w:hint="eastAsia" w:ascii="等线 Light" w:hAnsi="等线 Light" w:eastAsia="等线 Light" w:cs="仿宋"/>
            <w:color w:val="auto"/>
            <w:sz w:val="32"/>
            <w:szCs w:val="32"/>
            <w:lang w:val="en-US" w:eastAsia="zh-CN"/>
          </w:rPr>
          <w:t>桨板</w:t>
        </w:r>
      </w:ins>
      <w:ins w:id="1076" w:author="红军 万" w:date="2026-02-09T22:56:00Z">
        <w:r>
          <w:rPr>
            <w:rFonts w:ascii="等线 Light" w:hAnsi="等线 Light" w:eastAsia="等线 Light" w:cs="仿宋"/>
            <w:color w:val="auto"/>
            <w:sz w:val="32"/>
            <w:szCs w:val="32"/>
            <w:rPrChange w:id="1077" w:author="红军 万" w:date="2026-02-12T15:56:00Z">
              <w:rPr>
                <w:rFonts w:ascii="仿宋" w:hAnsi="仿宋" w:eastAsia="仿宋" w:cs="仿宋"/>
                <w:color w:val="000000"/>
                <w:sz w:val="32"/>
                <w:szCs w:val="32"/>
              </w:rPr>
            </w:rPrChange>
          </w:rPr>
          <w:t>裁判员技术等级称号。同时，</w:t>
        </w:r>
      </w:ins>
      <w:ins w:id="1078" w:author="红军 万" w:date="2026-02-09T22:56:00Z">
        <w:r>
          <w:rPr>
            <w:rFonts w:ascii="等线 Light" w:hAnsi="等线 Light" w:eastAsia="等线 Light" w:cs="仿宋"/>
            <w:color w:val="auto"/>
            <w:sz w:val="32"/>
            <w:szCs w:val="32"/>
            <w:rPrChange w:id="1079" w:author="红军 万" w:date="2026-02-12T15:56:00Z">
              <w:rPr>
                <w:rFonts w:ascii="仿宋" w:hAnsi="仿宋" w:eastAsia="仿宋" w:cs="仿宋"/>
                <w:color w:val="000000"/>
                <w:sz w:val="32"/>
                <w:szCs w:val="32"/>
              </w:rPr>
            </w:rPrChange>
          </w:rPr>
          <w:t>各单位应至少每</w:t>
        </w:r>
      </w:ins>
      <w:ins w:id="1080" w:author="红军 万" w:date="2026-02-11T16:17:00Z">
        <w:r>
          <w:rPr>
            <w:rFonts w:hint="eastAsia" w:ascii="等线 Light" w:hAnsi="等线 Light" w:eastAsia="等线 Light" w:cs="仿宋"/>
            <w:color w:val="auto"/>
            <w:sz w:val="32"/>
            <w:szCs w:val="32"/>
            <w:rPrChange w:id="1081" w:author="红军 万" w:date="2026-02-12T15:56:00Z">
              <w:rPr>
                <w:rFonts w:hint="eastAsia" w:ascii="仿宋" w:hAnsi="仿宋" w:eastAsia="仿宋" w:cs="仿宋"/>
                <w:color w:val="000000"/>
                <w:sz w:val="32"/>
                <w:szCs w:val="32"/>
              </w:rPr>
            </w:rPrChange>
          </w:rPr>
          <w:t>两</w:t>
        </w:r>
      </w:ins>
      <w:ins w:id="1082" w:author="红军 万" w:date="2026-02-09T22:56:00Z">
        <w:r>
          <w:rPr>
            <w:rFonts w:ascii="等线 Light" w:hAnsi="等线 Light" w:eastAsia="等线 Light" w:cs="仿宋"/>
            <w:color w:val="auto"/>
            <w:sz w:val="32"/>
            <w:szCs w:val="32"/>
            <w:rPrChange w:id="1083" w:author="红军 万" w:date="2026-02-12T15:56:00Z">
              <w:rPr>
                <w:rFonts w:ascii="仿宋" w:hAnsi="仿宋" w:eastAsia="仿宋" w:cs="仿宋"/>
                <w:color w:val="000000"/>
                <w:sz w:val="32"/>
                <w:szCs w:val="32"/>
              </w:rPr>
            </w:rPrChange>
          </w:rPr>
          <w:t>年组织一</w:t>
        </w:r>
      </w:ins>
      <w:ins w:id="1084" w:author="红军 万" w:date="2026-02-09T22:56:00Z">
        <w:del w:id="1085" w:author="万里漂" w:date="2026-03-21T21:46:05Z">
          <w:r>
            <w:rPr>
              <w:rFonts w:ascii="等线 Light" w:hAnsi="等线 Light" w:eastAsia="等线 Light" w:cs="仿宋"/>
              <w:color w:val="auto"/>
              <w:sz w:val="32"/>
              <w:szCs w:val="32"/>
              <w:rPrChange w:id="1086" w:author="红军 万" w:date="2026-02-12T15:56:00Z">
                <w:rPr>
                  <w:rFonts w:ascii="仿宋" w:hAnsi="仿宋" w:eastAsia="仿宋" w:cs="仿宋"/>
                  <w:color w:val="000000"/>
                  <w:sz w:val="32"/>
                  <w:szCs w:val="32"/>
                </w:rPr>
              </w:rPrChange>
            </w:rPr>
            <w:delText>期</w:delText>
          </w:r>
        </w:del>
      </w:ins>
      <w:ins w:id="1087" w:author="万里漂" w:date="2026-03-21T21:46:05Z">
        <w:r>
          <w:rPr>
            <w:rFonts w:hint="eastAsia" w:ascii="等线 Light" w:hAnsi="等线 Light" w:eastAsia="等线 Light" w:cs="仿宋"/>
            <w:color w:val="auto"/>
            <w:sz w:val="32"/>
            <w:szCs w:val="32"/>
            <w:lang w:eastAsia="zh-CN"/>
          </w:rPr>
          <w:t>次</w:t>
        </w:r>
      </w:ins>
      <w:ins w:id="1088" w:author="万里漂" w:date="2026-03-21T21:46:07Z">
        <w:r>
          <w:rPr>
            <w:rFonts w:hint="eastAsia" w:ascii="等线 Light" w:hAnsi="等线 Light" w:eastAsia="等线 Light" w:cs="仿宋"/>
            <w:color w:val="auto"/>
            <w:sz w:val="32"/>
            <w:szCs w:val="32"/>
            <w:lang w:val="en-US" w:eastAsia="zh-CN"/>
          </w:rPr>
          <w:t>桨板</w:t>
        </w:r>
      </w:ins>
      <w:ins w:id="1089" w:author="红军 万" w:date="2026-02-09T22:56:00Z">
        <w:r>
          <w:rPr>
            <w:rFonts w:ascii="等线 Light" w:hAnsi="等线 Light" w:eastAsia="等线 Light" w:cs="仿宋"/>
            <w:color w:val="auto"/>
            <w:sz w:val="32"/>
            <w:szCs w:val="32"/>
            <w:rPrChange w:id="1090" w:author="红军 万" w:date="2026-02-12T15:56:00Z">
              <w:rPr>
                <w:rFonts w:ascii="仿宋" w:hAnsi="仿宋" w:eastAsia="仿宋" w:cs="仿宋"/>
                <w:color w:val="000000"/>
                <w:sz w:val="32"/>
                <w:szCs w:val="32"/>
              </w:rPr>
            </w:rPrChange>
          </w:rPr>
          <w:t>裁判员业务复训班，持续提升注册裁判员业务能力水平。</w:t>
        </w:r>
      </w:ins>
    </w:p>
    <w:p w14:paraId="440115DA">
      <w:pPr>
        <w:numPr>
          <w:ilvl w:val="0"/>
          <w:numId w:val="1"/>
        </w:numPr>
        <w:adjustRightInd w:val="0"/>
        <w:spacing w:line="600" w:lineRule="exact"/>
        <w:ind w:firstLine="600"/>
        <w:rPr>
          <w:del w:id="1091" w:author="红军 万" w:date="2026-02-09T22:56:00Z"/>
          <w:rFonts w:hint="eastAsia" w:ascii="仿宋" w:hAnsi="仿宋" w:eastAsia="仿宋" w:cs="仿宋"/>
          <w:sz w:val="32"/>
          <w:szCs w:val="32"/>
        </w:rPr>
      </w:pPr>
      <w:del w:id="1092" w:author="红军 万" w:date="2026-02-09T22:56:00Z">
        <w:r>
          <w:rPr>
            <w:rFonts w:hint="eastAsia" w:ascii="仿宋" w:hAnsi="仿宋" w:eastAsia="仿宋" w:cs="仿宋"/>
            <w:sz w:val="32"/>
            <w:szCs w:val="32"/>
          </w:rPr>
          <w:delText xml:space="preserve">  </w:delText>
        </w:r>
      </w:del>
      <w:del w:id="1093" w:author="红军 万" w:date="2026-02-09T22:56:00Z">
        <w:r>
          <w:rPr>
            <w:rFonts w:ascii="仿宋" w:hAnsi="仿宋" w:eastAsia="仿宋" w:cs="仿宋"/>
            <w:sz w:val="32"/>
            <w:szCs w:val="32"/>
          </w:rPr>
          <w:delText>承接</w:delText>
        </w:r>
      </w:del>
      <w:del w:id="1094" w:author="红军 万" w:date="2026-02-09T22:52:00Z">
        <w:r>
          <w:rPr>
            <w:rFonts w:ascii="仿宋" w:hAnsi="仿宋" w:eastAsia="仿宋" w:cs="仿宋"/>
            <w:sz w:val="32"/>
            <w:szCs w:val="32"/>
          </w:rPr>
          <w:delText>桨板项目一级裁判员管理职能的</w:delText>
        </w:r>
      </w:del>
      <w:del w:id="1095" w:author="红军 万" w:date="2026-02-09T22:56:00Z">
        <w:r>
          <w:rPr>
            <w:rFonts w:ascii="仿宋" w:hAnsi="仿宋" w:eastAsia="仿宋" w:cs="仿宋"/>
            <w:sz w:val="32"/>
            <w:szCs w:val="32"/>
          </w:rPr>
          <w:delText>省、自治区、直辖市政府体育行政部门</w:delText>
        </w:r>
      </w:del>
      <w:del w:id="1096" w:author="红军 万" w:date="2026-02-09T22:52:00Z">
        <w:r>
          <w:rPr>
            <w:rFonts w:ascii="仿宋" w:hAnsi="仿宋" w:eastAsia="仿宋" w:cs="仿宋"/>
            <w:sz w:val="32"/>
            <w:szCs w:val="32"/>
          </w:rPr>
          <w:delText>、</w:delText>
        </w:r>
      </w:del>
      <w:del w:id="1097" w:author="红军 万" w:date="2026-02-09T22:56:00Z">
        <w:r>
          <w:rPr>
            <w:rFonts w:ascii="仿宋" w:hAnsi="仿宋" w:eastAsia="仿宋" w:cs="仿宋"/>
            <w:sz w:val="32"/>
            <w:szCs w:val="32"/>
          </w:rPr>
          <w:delText>桨板项目管理单位或协会，可负责本地区桨板一级裁判员的管理工作。承接桨板项目二、三级裁判员管理职能的地（市）、县级政府体育行政部门或同级桨板项目管理单位或协会，可负责本地区桨板二级、三级裁判员的管理工作。</w:delText>
        </w:r>
      </w:del>
    </w:p>
    <w:p w14:paraId="01E1EF02">
      <w:pPr>
        <w:numPr>
          <w:ilvl w:val="0"/>
          <w:numId w:val="1"/>
        </w:numPr>
        <w:adjustRightInd w:val="0"/>
        <w:spacing w:line="600" w:lineRule="exact"/>
        <w:ind w:firstLine="600"/>
        <w:rPr>
          <w:ins w:id="1098" w:author="李学良" w:date="2026-02-03T14:15:00Z"/>
          <w:del w:id="1099" w:author="红军 万" w:date="2026-02-09T22:56:00Z"/>
          <w:rFonts w:hint="eastAsia" w:ascii="仿宋" w:hAnsi="仿宋" w:eastAsia="仿宋" w:cs="仿宋"/>
          <w:color w:val="000000"/>
          <w:sz w:val="32"/>
          <w:szCs w:val="32"/>
        </w:rPr>
      </w:pPr>
      <w:del w:id="1100" w:author="红军 万" w:date="2026-02-09T22:56:00Z">
        <w:r>
          <w:rPr>
            <w:rFonts w:hint="eastAsia" w:ascii="仿宋" w:hAnsi="仿宋" w:eastAsia="仿宋" w:cs="仿宋"/>
            <w:sz w:val="32"/>
            <w:szCs w:val="32"/>
          </w:rPr>
          <w:delText xml:space="preserve">  </w:delText>
        </w:r>
      </w:del>
      <w:del w:id="1101" w:author="红军 万" w:date="2026-02-09T22:56:00Z">
        <w:r>
          <w:rPr>
            <w:rFonts w:ascii="仿宋" w:hAnsi="仿宋" w:eastAsia="仿宋" w:cs="仿宋"/>
            <w:sz w:val="32"/>
            <w:szCs w:val="32"/>
          </w:rPr>
          <w:delText>符合桨板一级</w:delText>
        </w:r>
      </w:del>
      <w:del w:id="1102" w:author="红军 万" w:date="2026-02-09T22:56:00Z">
        <w:r>
          <w:rPr>
            <w:rFonts w:hint="eastAsia" w:ascii="仿宋" w:hAnsi="仿宋" w:eastAsia="仿宋" w:cs="仿宋"/>
            <w:sz w:val="32"/>
            <w:szCs w:val="32"/>
          </w:rPr>
          <w:delText>及</w:delText>
        </w:r>
      </w:del>
      <w:del w:id="1103" w:author="红军 万" w:date="2026-02-09T22:56:00Z">
        <w:r>
          <w:rPr>
            <w:rFonts w:ascii="仿宋" w:hAnsi="仿宋" w:eastAsia="仿宋" w:cs="仿宋"/>
            <w:sz w:val="32"/>
            <w:szCs w:val="32"/>
          </w:rPr>
          <w:delText>以下裁判员管理条件的解放军体育行政部门和体育专业高等院校，可负责本系统、本单位桨板一级</w:delText>
        </w:r>
      </w:del>
      <w:del w:id="1104" w:author="红军 万" w:date="2026-02-09T22:56:00Z">
        <w:r>
          <w:rPr>
            <w:rFonts w:hint="eastAsia" w:ascii="仿宋" w:hAnsi="仿宋" w:eastAsia="仿宋" w:cs="仿宋"/>
            <w:sz w:val="32"/>
            <w:szCs w:val="32"/>
          </w:rPr>
          <w:delText>及</w:delText>
        </w:r>
      </w:del>
      <w:del w:id="1105" w:author="红军 万" w:date="2026-02-09T22:56:00Z">
        <w:r>
          <w:rPr>
            <w:rFonts w:ascii="仿宋" w:hAnsi="仿宋" w:eastAsia="仿宋" w:cs="仿宋"/>
            <w:sz w:val="32"/>
            <w:szCs w:val="32"/>
          </w:rPr>
          <w:delText>以下裁判员的培养、认证与管理工作。</w:delText>
        </w:r>
      </w:del>
    </w:p>
    <w:p w14:paraId="140A948F">
      <w:pPr>
        <w:numPr>
          <w:ilvl w:val="255"/>
          <w:numId w:val="0"/>
        </w:numPr>
        <w:adjustRightInd w:val="0"/>
        <w:snapToGrid w:val="0"/>
        <w:spacing w:line="600" w:lineRule="exact"/>
        <w:ind w:left="630" w:firstLine="0"/>
        <w:rPr>
          <w:del w:id="1107" w:author="红军 万" w:date="2026-02-09T22:56:00Z"/>
          <w:rFonts w:hint="eastAsia" w:ascii="仿宋" w:hAnsi="仿宋" w:eastAsia="仿宋" w:cs="仿宋"/>
          <w:color w:val="000000"/>
          <w:sz w:val="32"/>
          <w:szCs w:val="32"/>
          <w:rPrChange w:id="1108" w:author="李学良" w:date="2026-02-03T13:52:00Z">
            <w:rPr>
              <w:del w:id="1109" w:author="红军 万" w:date="2026-02-09T22:56:00Z"/>
              <w:rFonts w:hint="eastAsia" w:ascii="方正仿宋_GB2312" w:hAnsi="方正仿宋_GB2312" w:eastAsia="方正仿宋_GB2312" w:cs="方正仿宋_GB2312"/>
              <w:color w:val="000000"/>
              <w:sz w:val="30"/>
              <w:szCs w:val="30"/>
            </w:rPr>
          </w:rPrChange>
        </w:rPr>
        <w:pPrChange w:id="1106" w:author="李学良" w:date="2026-02-03T14:15:00Z">
          <w:pPr>
            <w:numPr>
              <w:ilvl w:val="0"/>
              <w:numId w:val="1"/>
            </w:numPr>
            <w:adjustRightInd w:val="0"/>
            <w:snapToGrid w:val="0"/>
            <w:spacing w:line="600" w:lineRule="exact"/>
            <w:ind w:left="30" w:firstLine="600"/>
          </w:pPr>
        </w:pPrChange>
      </w:pPr>
    </w:p>
    <w:p w14:paraId="090F828F">
      <w:pPr>
        <w:jc w:val="center"/>
        <w:rPr>
          <w:del w:id="1110" w:author="红军 万" w:date="2026-02-09T22:56:00Z"/>
          <w:rFonts w:hint="eastAsia" w:ascii="仿宋" w:hAnsi="仿宋" w:eastAsia="仿宋" w:cs="仿宋"/>
          <w:b/>
          <w:bCs/>
          <w:sz w:val="36"/>
          <w:szCs w:val="36"/>
          <w:rPrChange w:id="1111" w:author="李学良" w:date="2026-02-03T14:15:00Z">
            <w:rPr>
              <w:del w:id="1112" w:author="红军 万" w:date="2026-02-09T22:56:00Z"/>
              <w:rFonts w:hint="eastAsia" w:ascii="黑体" w:hAnsi="黑体" w:eastAsia="黑体" w:cs="黑体"/>
              <w:sz w:val="30"/>
              <w:szCs w:val="30"/>
            </w:rPr>
          </w:rPrChange>
        </w:rPr>
      </w:pPr>
      <w:del w:id="1113" w:author="红军 万" w:date="2026-02-09T22:56:00Z">
        <w:r>
          <w:rPr>
            <w:rFonts w:hint="eastAsia" w:ascii="仿宋" w:hAnsi="仿宋" w:eastAsia="仿宋" w:cs="仿宋"/>
            <w:b/>
            <w:bCs/>
            <w:sz w:val="36"/>
            <w:szCs w:val="36"/>
            <w:rPrChange w:id="1114" w:author="李学良" w:date="2026-02-03T14:15:00Z">
              <w:rPr>
                <w:rFonts w:hint="eastAsia" w:ascii="黑体" w:hAnsi="黑体" w:eastAsia="黑体" w:cs="黑体"/>
                <w:sz w:val="30"/>
                <w:szCs w:val="30"/>
              </w:rPr>
            </w:rPrChange>
          </w:rPr>
          <w:delText>第二章  裁判员委员会</w:delText>
        </w:r>
      </w:del>
    </w:p>
    <w:p w14:paraId="31DCBA15">
      <w:pPr>
        <w:numPr>
          <w:ilvl w:val="0"/>
          <w:numId w:val="1"/>
        </w:numPr>
        <w:adjustRightInd w:val="0"/>
        <w:snapToGrid w:val="0"/>
        <w:spacing w:line="600" w:lineRule="exact"/>
        <w:ind w:firstLine="600"/>
        <w:rPr>
          <w:del w:id="1115" w:author="红军 万" w:date="2026-02-09T22:56:00Z"/>
          <w:rFonts w:hint="eastAsia" w:ascii="仿宋" w:hAnsi="仿宋" w:eastAsia="仿宋" w:cs="仿宋"/>
          <w:sz w:val="32"/>
          <w:szCs w:val="32"/>
        </w:rPr>
      </w:pPr>
      <w:del w:id="1116" w:author="红军 万" w:date="2026-02-09T22:56:00Z">
        <w:r>
          <w:rPr>
            <w:rFonts w:ascii="仿宋" w:hAnsi="仿宋" w:eastAsia="仿宋" w:cs="仿宋"/>
            <w:sz w:val="32"/>
            <w:szCs w:val="32"/>
          </w:rPr>
          <w:delText xml:space="preserve">  总局水上中心正式成立裁判员委员会（以下简称裁委会）。裁委会在总局水上中心的领导下，</w:delText>
        </w:r>
      </w:del>
      <w:del w:id="1117" w:author="红军 万" w:date="2026-02-09T20:44:00Z">
        <w:r>
          <w:rPr>
            <w:rFonts w:ascii="仿宋" w:hAnsi="仿宋" w:eastAsia="仿宋" w:cs="仿宋"/>
            <w:sz w:val="32"/>
            <w:szCs w:val="32"/>
          </w:rPr>
          <w:delText>与竞赛委员会共同参与指导与监督国内</w:delText>
        </w:r>
      </w:del>
      <w:del w:id="1118" w:author="红军 万" w:date="2026-02-09T20:44:00Z">
        <w:r>
          <w:rPr>
            <w:rFonts w:hint="eastAsia" w:ascii="仿宋" w:hAnsi="仿宋" w:eastAsia="仿宋" w:cs="仿宋"/>
            <w:sz w:val="32"/>
            <w:szCs w:val="32"/>
          </w:rPr>
          <w:delText>各级、</w:delText>
        </w:r>
      </w:del>
      <w:del w:id="1119" w:author="红军 万" w:date="2026-02-09T20:44:00Z">
        <w:r>
          <w:rPr>
            <w:rFonts w:ascii="仿宋" w:hAnsi="仿宋" w:eastAsia="仿宋" w:cs="仿宋"/>
            <w:sz w:val="32"/>
            <w:szCs w:val="32"/>
          </w:rPr>
          <w:delText>各类桨板赛事的竞赛管理及组织工作，持续推进工作的标准化与规范化建设；学习研究并审订国际、国内竞赛规则，确保其准确贯彻与执行；</w:delText>
        </w:r>
      </w:del>
      <w:del w:id="1120" w:author="红军 万" w:date="2026-02-09T22:56:00Z">
        <w:r>
          <w:rPr>
            <w:rFonts w:ascii="仿宋" w:hAnsi="仿宋" w:eastAsia="仿宋" w:cs="仿宋"/>
            <w:sz w:val="32"/>
            <w:szCs w:val="32"/>
          </w:rPr>
          <w:delText>具体承担桨板项目裁判员的监督管理职责。</w:delText>
        </w:r>
      </w:del>
    </w:p>
    <w:p w14:paraId="202B186A">
      <w:pPr>
        <w:numPr>
          <w:ilvl w:val="0"/>
          <w:numId w:val="1"/>
        </w:numPr>
        <w:adjustRightInd w:val="0"/>
        <w:spacing w:line="600" w:lineRule="exact"/>
        <w:ind w:firstLine="600"/>
        <w:rPr>
          <w:del w:id="1121" w:author="红军 万" w:date="2026-02-09T22:56:00Z"/>
          <w:rFonts w:hint="eastAsia" w:ascii="仿宋" w:hAnsi="仿宋" w:eastAsia="仿宋" w:cs="仿宋"/>
          <w:sz w:val="32"/>
          <w:szCs w:val="32"/>
          <w:rPrChange w:id="1122" w:author="李学良" w:date="2026-02-03T13:52:00Z">
            <w:rPr>
              <w:del w:id="1123" w:author="红军 万" w:date="2026-02-09T22:56:00Z"/>
              <w:rFonts w:hint="eastAsia" w:ascii="方正仿宋_GB2312" w:hAnsi="方正仿宋_GB2312" w:eastAsia="方正仿宋_GB2312" w:cs="方正仿宋_GB2312"/>
              <w:sz w:val="30"/>
              <w:szCs w:val="30"/>
            </w:rPr>
          </w:rPrChange>
        </w:rPr>
      </w:pPr>
      <w:del w:id="1124" w:author="红军 万" w:date="2026-02-09T22:56:00Z">
        <w:r>
          <w:rPr>
            <w:rFonts w:ascii="仿宋" w:hAnsi="仿宋" w:eastAsia="仿宋" w:cs="仿宋"/>
            <w:sz w:val="32"/>
            <w:szCs w:val="32"/>
          </w:rPr>
          <w:delText xml:space="preserve">  裁委会设主任1人、副主任2人、委员若干人。裁委会成员原则上应当具备国际级或国家级裁判员技术等级。每届裁委会任期一般为4年。</w:delText>
        </w:r>
      </w:del>
    </w:p>
    <w:p w14:paraId="25F3AADB">
      <w:pPr>
        <w:numPr>
          <w:ilvl w:val="0"/>
          <w:numId w:val="1"/>
        </w:numPr>
        <w:adjustRightInd w:val="0"/>
        <w:snapToGrid w:val="0"/>
        <w:spacing w:line="600" w:lineRule="exact"/>
        <w:ind w:firstLine="600"/>
        <w:rPr>
          <w:del w:id="1125" w:author="红军 万" w:date="2026-02-09T22:56:00Z"/>
          <w:rFonts w:hint="eastAsia" w:ascii="仿宋" w:hAnsi="仿宋" w:eastAsia="仿宋" w:cs="仿宋"/>
          <w:sz w:val="32"/>
          <w:szCs w:val="32"/>
        </w:rPr>
      </w:pPr>
      <w:del w:id="1126" w:author="红军 万" w:date="2026-02-09T22:56:00Z">
        <w:r>
          <w:rPr>
            <w:rFonts w:hint="eastAsia" w:ascii="仿宋" w:hAnsi="仿宋" w:eastAsia="仿宋" w:cs="仿宋"/>
            <w:sz w:val="32"/>
            <w:szCs w:val="32"/>
          </w:rPr>
          <w:delText xml:space="preserve">  </w:delText>
        </w:r>
      </w:del>
      <w:del w:id="1127" w:author="红军 万" w:date="2026-02-09T22:56:00Z">
        <w:r>
          <w:rPr>
            <w:rFonts w:ascii="仿宋" w:hAnsi="仿宋" w:eastAsia="仿宋" w:cs="仿宋"/>
            <w:sz w:val="32"/>
            <w:szCs w:val="32"/>
          </w:rPr>
          <w:delText>总局水上中心裁委会委员候选人，经各省、自治区、直辖市政府体育行政部门根据委员条件推荐，报总局水上中心审核批准。裁委会主任由总局水上中心提名候选人，经裁委会委员无记名投票，须获三分之二以上委员表决通过，投票结果报总局水上中心核准后，名单向社会公布。为加强桨板国际级裁判培养工作，推进竞赛管理工作信息化进程，对具备英语和计算机等专业技术的人才，可破格提名为裁委会委员候选人。</w:delText>
        </w:r>
      </w:del>
    </w:p>
    <w:p w14:paraId="71E7BEB3">
      <w:pPr>
        <w:numPr>
          <w:ilvl w:val="0"/>
          <w:numId w:val="1"/>
        </w:numPr>
        <w:adjustRightInd w:val="0"/>
        <w:spacing w:line="600" w:lineRule="exact"/>
        <w:ind w:firstLine="600"/>
        <w:rPr>
          <w:del w:id="1128" w:author="红军 万" w:date="2026-02-09T22:56:00Z"/>
          <w:rFonts w:hint="eastAsia" w:ascii="仿宋" w:hAnsi="仿宋" w:eastAsia="仿宋" w:cs="仿宋"/>
          <w:sz w:val="32"/>
          <w:szCs w:val="32"/>
          <w:rPrChange w:id="1129" w:author="李学良" w:date="2026-02-03T13:52:00Z">
            <w:rPr>
              <w:del w:id="1130" w:author="红军 万" w:date="2026-02-09T22:56:00Z"/>
              <w:rFonts w:hint="eastAsia" w:ascii="方正仿宋_GB2312" w:hAnsi="方正仿宋_GB2312" w:eastAsia="方正仿宋_GB2312" w:cs="方正仿宋_GB2312"/>
              <w:sz w:val="30"/>
              <w:szCs w:val="30"/>
            </w:rPr>
          </w:rPrChange>
        </w:rPr>
      </w:pPr>
      <w:del w:id="1131" w:author="红军 万" w:date="2026-02-09T22:56:00Z">
        <w:r>
          <w:rPr>
            <w:rFonts w:hint="eastAsia" w:ascii="仿宋" w:hAnsi="仿宋" w:eastAsia="仿宋" w:cs="仿宋"/>
            <w:sz w:val="32"/>
            <w:szCs w:val="32"/>
          </w:rPr>
          <w:delText xml:space="preserve">  </w:delText>
        </w:r>
      </w:del>
      <w:del w:id="1132" w:author="红军 万" w:date="2026-02-09T22:56:00Z">
        <w:r>
          <w:rPr>
            <w:rFonts w:ascii="仿宋" w:hAnsi="仿宋" w:eastAsia="仿宋" w:cs="仿宋"/>
            <w:sz w:val="32"/>
            <w:szCs w:val="32"/>
          </w:rPr>
          <w:delText>裁委会负责制定桨板裁判员发展规划；制定裁判员管理的相关规定及实施细则；组织裁判员培训与考核；负责国家级裁判员技术等级考核及注册工作；对本项目裁判员的奖惩提出意见；翻译并执行桨板项目国际单项体育组织竞赛规则；研究制定国内桨板竞赛规则和裁判法。</w:delText>
        </w:r>
      </w:del>
    </w:p>
    <w:p w14:paraId="26F29B05">
      <w:pPr>
        <w:numPr>
          <w:ilvl w:val="0"/>
          <w:numId w:val="1"/>
        </w:numPr>
        <w:adjustRightInd w:val="0"/>
        <w:spacing w:line="600" w:lineRule="exact"/>
        <w:ind w:firstLine="600"/>
        <w:rPr>
          <w:del w:id="1133" w:author="红军 万" w:date="2026-02-09T22:56:00Z"/>
          <w:rFonts w:hint="eastAsia" w:ascii="仿宋" w:hAnsi="仿宋" w:eastAsia="仿宋" w:cs="仿宋"/>
          <w:sz w:val="32"/>
          <w:szCs w:val="32"/>
        </w:rPr>
      </w:pPr>
      <w:del w:id="1134" w:author="红军 万" w:date="2026-02-09T22:56:00Z">
        <w:r>
          <w:rPr>
            <w:rFonts w:hint="eastAsia" w:ascii="仿宋" w:hAnsi="仿宋" w:eastAsia="仿宋" w:cs="仿宋"/>
            <w:sz w:val="32"/>
            <w:szCs w:val="32"/>
            <w:rPrChange w:id="1135" w:author="李学良" w:date="2026-02-03T13:52:00Z">
              <w:rPr>
                <w:rFonts w:hint="eastAsia" w:ascii="方正仿宋_GB2312" w:hAnsi="方正仿宋_GB2312" w:eastAsia="方正仿宋_GB2312" w:cs="方正仿宋_GB2312"/>
                <w:sz w:val="30"/>
                <w:szCs w:val="30"/>
              </w:rPr>
            </w:rPrChange>
          </w:rPr>
          <w:delText xml:space="preserve">  </w:delText>
        </w:r>
      </w:del>
      <w:del w:id="1136" w:author="红军 万" w:date="2026-02-09T22:56:00Z">
        <w:r>
          <w:rPr>
            <w:rFonts w:ascii="仿宋" w:hAnsi="仿宋" w:eastAsia="仿宋" w:cs="仿宋"/>
            <w:sz w:val="32"/>
            <w:szCs w:val="32"/>
          </w:rPr>
          <w:delText>由总局水上中心主办的桨板赛事，其裁判委员会成员（含主任、副主任及委员）在赴赛区工作期间，应同步组建竞赛督察组，并履行竞赛督察职责，负责对裁判员的业务工作进行指导、监督与考核评估。</w:delText>
        </w:r>
      </w:del>
    </w:p>
    <w:p w14:paraId="22CD931C">
      <w:pPr>
        <w:numPr>
          <w:ilvl w:val="0"/>
          <w:numId w:val="1"/>
        </w:numPr>
        <w:adjustRightInd w:val="0"/>
        <w:spacing w:line="600" w:lineRule="exact"/>
        <w:ind w:firstLine="600"/>
        <w:rPr>
          <w:del w:id="1137" w:author="红军 万" w:date="2026-02-09T22:56:00Z"/>
          <w:rFonts w:hint="eastAsia" w:ascii="仿宋" w:hAnsi="仿宋" w:eastAsia="仿宋" w:cs="仿宋"/>
          <w:sz w:val="32"/>
          <w:szCs w:val="32"/>
        </w:rPr>
      </w:pPr>
      <w:del w:id="1138" w:author="红军 万" w:date="2026-02-09T22:56:00Z">
        <w:r>
          <w:rPr>
            <w:rFonts w:hint="eastAsia" w:ascii="仿宋" w:hAnsi="仿宋" w:eastAsia="仿宋" w:cs="仿宋"/>
            <w:sz w:val="32"/>
            <w:szCs w:val="32"/>
          </w:rPr>
          <w:delText xml:space="preserve">  </w:delText>
        </w:r>
      </w:del>
      <w:del w:id="1139" w:author="红军 万" w:date="2026-02-09T22:56:00Z">
        <w:r>
          <w:rPr>
            <w:rFonts w:ascii="仿宋" w:hAnsi="仿宋" w:eastAsia="仿宋" w:cs="仿宋"/>
            <w:sz w:val="32"/>
            <w:szCs w:val="32"/>
          </w:rPr>
          <w:delText>各省、自治区、直辖市体育行政部门或地方桨板运动协会须结合本地区桨板运动发展实际，参照本章规定成立相应的裁判委员会。裁委会名单须报总局水上中心备案，并按规定向社会公布。本级裁委会应至少包括1名国家级或国际级裁判员。</w:delText>
        </w:r>
      </w:del>
    </w:p>
    <w:p w14:paraId="48670BDA">
      <w:pPr>
        <w:numPr>
          <w:ilvl w:val="0"/>
          <w:numId w:val="1"/>
        </w:numPr>
        <w:adjustRightInd w:val="0"/>
        <w:spacing w:line="600" w:lineRule="exact"/>
        <w:ind w:left="28" w:firstLine="601"/>
        <w:rPr>
          <w:del w:id="1140" w:author="红军 万" w:date="2026-02-09T22:56:00Z"/>
          <w:rFonts w:hint="eastAsia" w:ascii="仿宋" w:hAnsi="仿宋" w:eastAsia="仿宋" w:cs="仿宋"/>
          <w:sz w:val="32"/>
          <w:szCs w:val="32"/>
          <w:rPrChange w:id="1141" w:author="李学良" w:date="2026-02-03T13:52:00Z">
            <w:rPr>
              <w:del w:id="1142" w:author="红军 万" w:date="2026-02-09T22:56:00Z"/>
              <w:rFonts w:hint="eastAsia" w:ascii="方正仿宋_GB2312" w:hAnsi="方正仿宋_GB2312" w:eastAsia="方正仿宋_GB2312" w:cs="方正仿宋_GB2312"/>
              <w:sz w:val="30"/>
              <w:szCs w:val="30"/>
            </w:rPr>
          </w:rPrChange>
        </w:rPr>
      </w:pPr>
      <w:del w:id="1143" w:author="红军 万" w:date="2026-02-09T22:56:00Z">
        <w:r>
          <w:rPr>
            <w:rFonts w:hint="eastAsia" w:ascii="仿宋" w:hAnsi="仿宋" w:eastAsia="仿宋" w:cs="仿宋"/>
            <w:sz w:val="32"/>
            <w:szCs w:val="32"/>
          </w:rPr>
          <w:delText xml:space="preserve">  </w:delText>
        </w:r>
      </w:del>
      <w:del w:id="1144" w:author="红军 万" w:date="2026-02-09T22:56:00Z">
        <w:r>
          <w:rPr>
            <w:rFonts w:ascii="仿宋" w:hAnsi="仿宋" w:eastAsia="仿宋" w:cs="仿宋"/>
            <w:sz w:val="32"/>
            <w:szCs w:val="32"/>
          </w:rPr>
          <w:delText>承担二级、三级裁判员技术等级认证管理工作的地（市）、县级桨板项目管理单位，亦应参照本章规定设立裁委会。裁委会名单须报上一级地方桨板运动协会备案，并主动向社会公开。本级裁委会原则上应由不少于3名具备一级</w:delText>
        </w:r>
      </w:del>
      <w:del w:id="1145" w:author="红军 万" w:date="2026-02-09T22:56:00Z">
        <w:r>
          <w:rPr>
            <w:rFonts w:hint="eastAsia" w:ascii="仿宋" w:hAnsi="仿宋" w:eastAsia="仿宋" w:cs="仿宋"/>
            <w:sz w:val="32"/>
            <w:szCs w:val="32"/>
          </w:rPr>
          <w:delText>及</w:delText>
        </w:r>
      </w:del>
      <w:del w:id="1146" w:author="红军 万" w:date="2026-02-09T22:56:00Z">
        <w:r>
          <w:rPr>
            <w:rFonts w:ascii="仿宋" w:hAnsi="仿宋" w:eastAsia="仿宋" w:cs="仿宋"/>
            <w:sz w:val="32"/>
            <w:szCs w:val="32"/>
          </w:rPr>
          <w:delText>以上技术等级的裁判员组成。</w:delText>
        </w:r>
      </w:del>
    </w:p>
    <w:p w14:paraId="7AF0C565">
      <w:pPr>
        <w:numPr>
          <w:ilvl w:val="0"/>
          <w:numId w:val="1"/>
        </w:numPr>
        <w:adjustRightInd w:val="0"/>
        <w:snapToGrid w:val="0"/>
        <w:spacing w:line="600" w:lineRule="exact"/>
        <w:ind w:firstLine="600"/>
        <w:rPr>
          <w:del w:id="1147" w:author="红军 万" w:date="2026-02-09T22:56:00Z"/>
          <w:rFonts w:hint="eastAsia" w:ascii="仿宋" w:hAnsi="仿宋" w:eastAsia="仿宋" w:cs="仿宋"/>
          <w:sz w:val="32"/>
          <w:szCs w:val="32"/>
          <w:rPrChange w:id="1148" w:author="李学良" w:date="2026-02-03T13:52:00Z">
            <w:rPr>
              <w:del w:id="1149" w:author="红军 万" w:date="2026-02-09T22:56:00Z"/>
              <w:rFonts w:hint="eastAsia" w:ascii="方正仿宋_GB2312" w:hAnsi="方正仿宋_GB2312" w:eastAsia="方正仿宋_GB2312" w:cs="方正仿宋_GB2312"/>
              <w:sz w:val="30"/>
              <w:szCs w:val="30"/>
            </w:rPr>
          </w:rPrChange>
        </w:rPr>
      </w:pPr>
      <w:del w:id="1150" w:author="红军 万" w:date="2026-02-09T22:56:00Z">
        <w:r>
          <w:rPr>
            <w:rFonts w:hint="eastAsia" w:ascii="仿宋" w:hAnsi="仿宋" w:eastAsia="仿宋" w:cs="仿宋"/>
            <w:sz w:val="32"/>
            <w:szCs w:val="32"/>
            <w:rPrChange w:id="1151" w:author="李学良" w:date="2026-02-03T13:52:00Z">
              <w:rPr>
                <w:rFonts w:hint="eastAsia" w:ascii="方正仿宋_GB2312" w:hAnsi="方正仿宋_GB2312" w:eastAsia="方正仿宋_GB2312" w:cs="方正仿宋_GB2312"/>
                <w:sz w:val="30"/>
                <w:szCs w:val="30"/>
              </w:rPr>
            </w:rPrChange>
          </w:rPr>
          <w:delText xml:space="preserve">  </w:delText>
        </w:r>
      </w:del>
      <w:del w:id="1152" w:author="红军 万" w:date="2026-02-09T22:56:00Z">
        <w:r>
          <w:rPr>
            <w:rFonts w:hint="eastAsia" w:ascii="仿宋" w:hAnsi="仿宋" w:eastAsia="仿宋" w:cs="仿宋"/>
            <w:sz w:val="32"/>
            <w:szCs w:val="32"/>
          </w:rPr>
          <w:delText>负责一级及以下裁判员技术等级管理工作的解放军体育行政部门和体育专业高等院校应按照本章规定组建裁判委员会（裁委会）。裁委会成员中至少须包括一名国家级或国际级裁判员。裁委会名单须报总局水上中心备案，并予以社会公布。</w:delText>
        </w:r>
      </w:del>
    </w:p>
    <w:p w14:paraId="44B8732D">
      <w:pPr>
        <w:adjustRightInd w:val="0"/>
        <w:snapToGrid w:val="0"/>
        <w:spacing w:line="600" w:lineRule="exact"/>
        <w:ind w:left="630"/>
        <w:rPr>
          <w:del w:id="1153" w:author="红军 万" w:date="2026-02-09T22:56:00Z"/>
          <w:rFonts w:hint="eastAsia" w:ascii="仿宋" w:hAnsi="仿宋" w:eastAsia="仿宋" w:cs="仿宋"/>
          <w:sz w:val="32"/>
          <w:szCs w:val="32"/>
          <w:rPrChange w:id="1154" w:author="李学良" w:date="2026-02-03T13:52:00Z">
            <w:rPr>
              <w:del w:id="1155" w:author="红军 万" w:date="2026-02-09T22:56:00Z"/>
              <w:rFonts w:hint="eastAsia" w:ascii="方正仿宋_GB2312" w:hAnsi="方正仿宋_GB2312" w:eastAsia="方正仿宋_GB2312" w:cs="方正仿宋_GB2312"/>
              <w:sz w:val="30"/>
              <w:szCs w:val="30"/>
            </w:rPr>
          </w:rPrChange>
        </w:rPr>
      </w:pPr>
    </w:p>
    <w:p w14:paraId="6973B5C9">
      <w:pPr>
        <w:jc w:val="center"/>
        <w:rPr>
          <w:del w:id="1156" w:author="红军 万" w:date="2026-02-09T22:56:00Z"/>
          <w:rFonts w:hint="eastAsia" w:ascii="仿宋" w:hAnsi="仿宋" w:eastAsia="仿宋" w:cs="仿宋"/>
          <w:b/>
          <w:bCs/>
          <w:sz w:val="36"/>
          <w:szCs w:val="36"/>
          <w:rPrChange w:id="1157" w:author="李学良" w:date="2026-02-03T13:52:00Z">
            <w:rPr>
              <w:del w:id="1158" w:author="红军 万" w:date="2026-02-09T22:56:00Z"/>
              <w:rFonts w:hint="eastAsia" w:ascii="黑体" w:hAnsi="黑体" w:eastAsia="黑体" w:cs="黑体"/>
              <w:sz w:val="30"/>
              <w:szCs w:val="30"/>
            </w:rPr>
          </w:rPrChange>
        </w:rPr>
      </w:pPr>
      <w:del w:id="1159" w:author="红军 万" w:date="2026-02-09T22:56:00Z">
        <w:r>
          <w:rPr>
            <w:rFonts w:hint="eastAsia" w:ascii="仿宋" w:hAnsi="仿宋" w:eastAsia="仿宋" w:cs="仿宋"/>
            <w:b/>
            <w:bCs/>
            <w:sz w:val="36"/>
            <w:szCs w:val="36"/>
            <w:rPrChange w:id="1160" w:author="李学良" w:date="2026-02-03T13:52:00Z">
              <w:rPr>
                <w:rFonts w:hint="eastAsia" w:ascii="黑体" w:hAnsi="黑体" w:eastAsia="黑体" w:cs="黑体"/>
                <w:sz w:val="30"/>
                <w:szCs w:val="30"/>
              </w:rPr>
            </w:rPrChange>
          </w:rPr>
          <w:delText>第三章  裁判员技术等级认证</w:delText>
        </w:r>
      </w:del>
      <w:ins w:id="1161" w:author="李学良" w:date="2026-02-03T13:53:00Z">
        <w:del w:id="1162" w:author="红军 万" w:date="2026-02-09T22:56:00Z">
          <w:r>
            <w:rPr>
              <w:rFonts w:hint="eastAsia" w:ascii="仿宋" w:hAnsi="仿宋" w:eastAsia="仿宋" w:cs="仿宋"/>
              <w:b/>
              <w:bCs/>
              <w:sz w:val="36"/>
              <w:szCs w:val="36"/>
            </w:rPr>
            <w:delText>及认证</w:delText>
          </w:r>
        </w:del>
      </w:ins>
    </w:p>
    <w:p w14:paraId="46816E27">
      <w:pPr>
        <w:numPr>
          <w:ilvl w:val="0"/>
          <w:numId w:val="1"/>
        </w:numPr>
        <w:adjustRightInd w:val="0"/>
        <w:snapToGrid w:val="0"/>
        <w:spacing w:line="600" w:lineRule="exact"/>
        <w:ind w:firstLine="600"/>
        <w:rPr>
          <w:del w:id="1163" w:author="红军 万" w:date="2026-02-09T22:56:00Z"/>
          <w:rFonts w:hint="eastAsia" w:ascii="仿宋" w:hAnsi="仿宋" w:eastAsia="仿宋" w:cs="仿宋"/>
          <w:sz w:val="32"/>
          <w:szCs w:val="32"/>
        </w:rPr>
      </w:pPr>
      <w:del w:id="1164" w:author="红军 万" w:date="2026-02-09T22:56:00Z">
        <w:r>
          <w:rPr>
            <w:rFonts w:hint="eastAsia" w:ascii="仿宋" w:hAnsi="仿宋" w:eastAsia="仿宋" w:cs="仿宋"/>
            <w:sz w:val="32"/>
            <w:szCs w:val="32"/>
          </w:rPr>
          <w:delText xml:space="preserve">  </w:delText>
        </w:r>
      </w:del>
      <w:del w:id="1165" w:author="红军 万" w:date="2026-02-09T22:56:00Z">
        <w:r>
          <w:rPr>
            <w:rFonts w:ascii="仿宋" w:hAnsi="仿宋" w:eastAsia="仿宋" w:cs="仿宋"/>
            <w:sz w:val="32"/>
            <w:szCs w:val="32"/>
          </w:rPr>
          <w:delText>桨板裁判员技术等级认证考核内容主要包括：竞赛规则、赛风赛纪、裁判法及相关制度与办法，临场执裁能力以及职业道德素养。</w:delText>
        </w:r>
      </w:del>
    </w:p>
    <w:p w14:paraId="18614449">
      <w:pPr>
        <w:numPr>
          <w:ilvl w:val="0"/>
          <w:numId w:val="1"/>
        </w:numPr>
        <w:adjustRightInd w:val="0"/>
        <w:spacing w:line="600" w:lineRule="exact"/>
        <w:ind w:firstLine="600"/>
        <w:rPr>
          <w:del w:id="1166" w:author="红军 万" w:date="2026-02-09T22:56:00Z"/>
          <w:rFonts w:hint="eastAsia" w:ascii="仿宋" w:hAnsi="仿宋" w:eastAsia="仿宋" w:cs="仿宋"/>
          <w:sz w:val="32"/>
          <w:szCs w:val="32"/>
        </w:rPr>
      </w:pPr>
      <w:del w:id="1167" w:author="红军 万" w:date="2026-02-09T22:56:00Z">
        <w:r>
          <w:rPr>
            <w:rFonts w:hint="eastAsia" w:ascii="仿宋" w:hAnsi="仿宋" w:eastAsia="仿宋" w:cs="仿宋"/>
            <w:sz w:val="32"/>
            <w:szCs w:val="32"/>
          </w:rPr>
          <w:delText xml:space="preserve">  </w:delText>
        </w:r>
      </w:del>
      <w:del w:id="1168" w:author="红军 万" w:date="2026-02-09T22:56:00Z">
        <w:r>
          <w:rPr>
            <w:rFonts w:ascii="仿宋" w:hAnsi="仿宋" w:eastAsia="仿宋" w:cs="仿宋"/>
            <w:sz w:val="32"/>
            <w:szCs w:val="32"/>
          </w:rPr>
          <w:delText>三级裁判员：须年满18周岁的中国公民，具备高中及以上学历，熟练掌握并能运用桨板竞赛规则和裁判法，能够胜任裁判工作，且需参与至少三场国内赛事实践，经培训并考核合格者。</w:delText>
        </w:r>
      </w:del>
    </w:p>
    <w:p w14:paraId="53D9FF30">
      <w:pPr>
        <w:numPr>
          <w:ilvl w:val="0"/>
          <w:numId w:val="1"/>
        </w:numPr>
        <w:adjustRightInd w:val="0"/>
        <w:spacing w:line="600" w:lineRule="exact"/>
        <w:ind w:firstLine="600"/>
        <w:rPr>
          <w:del w:id="1169" w:author="红军 万" w:date="2026-02-09T22:56:00Z"/>
          <w:rFonts w:hint="eastAsia" w:ascii="仿宋" w:hAnsi="仿宋" w:eastAsia="仿宋" w:cs="仿宋"/>
          <w:sz w:val="32"/>
          <w:szCs w:val="32"/>
        </w:rPr>
      </w:pPr>
      <w:del w:id="1170" w:author="红军 万" w:date="2026-02-09T22:56:00Z">
        <w:r>
          <w:rPr>
            <w:rFonts w:hint="eastAsia" w:ascii="仿宋" w:hAnsi="仿宋" w:eastAsia="仿宋" w:cs="仿宋"/>
            <w:sz w:val="32"/>
            <w:szCs w:val="32"/>
          </w:rPr>
          <w:delText xml:space="preserve">  </w:delText>
        </w:r>
      </w:del>
      <w:del w:id="1171" w:author="红军 万" w:date="2026-02-09T22:56:00Z">
        <w:r>
          <w:rPr>
            <w:rFonts w:ascii="仿宋" w:hAnsi="仿宋" w:eastAsia="仿宋" w:cs="仿宋"/>
            <w:sz w:val="32"/>
            <w:szCs w:val="32"/>
          </w:rPr>
          <w:delText>二级裁判员：须熟悉桨板竞赛规则和裁判法，并能较准确地运用，具备一定的裁判工作经验；担任三级裁判员满两年，且拥有至少三场国内正式桨板赛事执裁经历，经培训并考核合格者。</w:delText>
        </w:r>
      </w:del>
    </w:p>
    <w:p w14:paraId="08BE3E42">
      <w:pPr>
        <w:numPr>
          <w:ilvl w:val="0"/>
          <w:numId w:val="1"/>
        </w:numPr>
        <w:adjustRightInd w:val="0"/>
        <w:spacing w:line="600" w:lineRule="exact"/>
        <w:ind w:firstLine="600"/>
        <w:rPr>
          <w:del w:id="1172" w:author="红军 万" w:date="2026-02-09T22:56:00Z"/>
          <w:rFonts w:hint="eastAsia" w:ascii="仿宋" w:hAnsi="仿宋" w:eastAsia="仿宋" w:cs="仿宋"/>
          <w:sz w:val="32"/>
          <w:szCs w:val="32"/>
          <w:rPrChange w:id="1173" w:author="李学良" w:date="2026-02-03T13:52:00Z">
            <w:rPr>
              <w:del w:id="1174" w:author="红军 万" w:date="2026-02-09T22:56:00Z"/>
              <w:rFonts w:hint="eastAsia" w:ascii="方正仿宋_GB2312" w:hAnsi="方正仿宋_GB2312" w:eastAsia="方正仿宋_GB2312" w:cs="方正仿宋_GB2312"/>
              <w:sz w:val="30"/>
              <w:szCs w:val="30"/>
            </w:rPr>
          </w:rPrChange>
        </w:rPr>
      </w:pPr>
      <w:del w:id="1175" w:author="红军 万" w:date="2026-02-09T22:56:00Z">
        <w:r>
          <w:rPr>
            <w:rFonts w:hint="eastAsia" w:ascii="仿宋" w:hAnsi="仿宋" w:eastAsia="仿宋" w:cs="仿宋"/>
            <w:sz w:val="32"/>
            <w:szCs w:val="32"/>
          </w:rPr>
          <w:delText xml:space="preserve">  </w:delText>
        </w:r>
      </w:del>
      <w:del w:id="1176" w:author="红军 万" w:date="2026-02-09T22:56:00Z">
        <w:r>
          <w:rPr>
            <w:rFonts w:ascii="仿宋" w:hAnsi="仿宋" w:eastAsia="仿宋" w:cs="仿宋"/>
            <w:sz w:val="32"/>
            <w:szCs w:val="32"/>
          </w:rPr>
          <w:delText>一级裁判员：应能熟练掌握和运用竞赛规则及裁判法，具有丰富的临场执法经验和组织桨板竞赛裁判工作的能力；担任二级裁判员满两年，并在省级及以上比赛中拥有至少三次执裁经历，经培训并考核合格者。</w:delText>
        </w:r>
      </w:del>
    </w:p>
    <w:p w14:paraId="6D57AE65">
      <w:pPr>
        <w:numPr>
          <w:ilvl w:val="0"/>
          <w:numId w:val="1"/>
        </w:numPr>
        <w:adjustRightInd w:val="0"/>
        <w:snapToGrid w:val="0"/>
        <w:spacing w:line="600" w:lineRule="exact"/>
        <w:ind w:firstLine="600"/>
        <w:rPr>
          <w:del w:id="1177" w:author="红军 万" w:date="2026-02-09T22:56:00Z"/>
          <w:rFonts w:hint="eastAsia" w:ascii="仿宋" w:hAnsi="仿宋" w:eastAsia="仿宋" w:cs="仿宋"/>
          <w:sz w:val="32"/>
          <w:szCs w:val="32"/>
        </w:rPr>
      </w:pPr>
      <w:del w:id="1178" w:author="红军 万" w:date="2026-02-09T22:56:00Z">
        <w:r>
          <w:rPr>
            <w:rFonts w:hint="eastAsia" w:ascii="仿宋" w:hAnsi="仿宋" w:eastAsia="仿宋" w:cs="仿宋"/>
            <w:sz w:val="32"/>
            <w:szCs w:val="32"/>
            <w:rPrChange w:id="1179" w:author="李学良" w:date="2026-02-03T13:52:00Z">
              <w:rPr>
                <w:rFonts w:hint="eastAsia" w:ascii="方正仿宋_GB2312" w:hAnsi="方正仿宋_GB2312" w:eastAsia="方正仿宋_GB2312" w:cs="方正仿宋_GB2312"/>
                <w:sz w:val="30"/>
                <w:szCs w:val="30"/>
              </w:rPr>
            </w:rPrChange>
          </w:rPr>
          <w:delText xml:space="preserve">  </w:delText>
        </w:r>
      </w:del>
      <w:del w:id="1180" w:author="红军 万" w:date="2026-02-09T22:56:00Z">
        <w:r>
          <w:rPr>
            <w:rFonts w:ascii="仿宋" w:hAnsi="仿宋" w:eastAsia="仿宋" w:cs="仿宋"/>
            <w:sz w:val="32"/>
            <w:szCs w:val="32"/>
          </w:rPr>
          <w:delText>国家级裁判员：须全面掌握竞赛规则与裁判法，并能准确熟练运用；具备较高的裁判理论素养和丰富的执裁实践经验；须任一级裁判员满两年，且在国家级桨板比赛中至少担任一次总（副）裁判长，并具备三次及以上岗位长工作经历，经国家体育</w:delText>
        </w:r>
      </w:del>
      <w:del w:id="1181" w:author="红军 万" w:date="2026-02-09T22:56:00Z">
        <w:r>
          <w:rPr>
            <w:rFonts w:hint="eastAsia" w:ascii="仿宋" w:hAnsi="仿宋" w:eastAsia="仿宋" w:cs="仿宋"/>
            <w:sz w:val="32"/>
            <w:szCs w:val="32"/>
          </w:rPr>
          <w:delText>总局水上中心</w:delText>
        </w:r>
      </w:del>
      <w:del w:id="1182" w:author="红军 万" w:date="2026-02-09T22:56:00Z">
        <w:r>
          <w:rPr>
            <w:rFonts w:ascii="仿宋" w:hAnsi="仿宋" w:eastAsia="仿宋" w:cs="仿宋"/>
            <w:sz w:val="32"/>
            <w:szCs w:val="32"/>
          </w:rPr>
          <w:delText>培训并考核合格。</w:delText>
        </w:r>
      </w:del>
    </w:p>
    <w:p w14:paraId="2AE9E63A">
      <w:pPr>
        <w:numPr>
          <w:ilvl w:val="0"/>
          <w:numId w:val="1"/>
        </w:numPr>
        <w:adjustRightInd w:val="0"/>
        <w:spacing w:line="600" w:lineRule="exact"/>
        <w:ind w:firstLine="600"/>
        <w:rPr>
          <w:del w:id="1183" w:author="红军 万" w:date="2026-02-09T22:56:00Z"/>
          <w:rFonts w:hint="eastAsia" w:ascii="仿宋" w:hAnsi="仿宋" w:eastAsia="仿宋" w:cs="仿宋"/>
          <w:sz w:val="32"/>
          <w:szCs w:val="32"/>
          <w:rPrChange w:id="1184" w:author="李学良" w:date="2026-02-03T13:52:00Z">
            <w:rPr>
              <w:del w:id="1185" w:author="红军 万" w:date="2026-02-09T22:56:00Z"/>
              <w:rFonts w:hint="eastAsia" w:ascii="方正仿宋_GB2312" w:hAnsi="方正仿宋_GB2312" w:eastAsia="方正仿宋_GB2312" w:cs="方正仿宋_GB2312"/>
              <w:sz w:val="30"/>
              <w:szCs w:val="30"/>
            </w:rPr>
          </w:rPrChange>
        </w:rPr>
      </w:pPr>
      <w:del w:id="1186" w:author="红军 万" w:date="2026-02-09T22:56:00Z">
        <w:r>
          <w:rPr>
            <w:rFonts w:hint="eastAsia" w:ascii="仿宋" w:hAnsi="仿宋" w:eastAsia="仿宋" w:cs="仿宋"/>
            <w:sz w:val="32"/>
            <w:szCs w:val="32"/>
          </w:rPr>
          <w:delText xml:space="preserve">  </w:delText>
        </w:r>
      </w:del>
      <w:del w:id="1187" w:author="红军 万" w:date="2026-02-09T22:56:00Z">
        <w:r>
          <w:rPr>
            <w:rFonts w:ascii="仿宋" w:hAnsi="仿宋" w:eastAsia="仿宋" w:cs="仿宋"/>
            <w:sz w:val="32"/>
            <w:szCs w:val="32"/>
          </w:rPr>
          <w:delText>国际级裁判员：凡全面掌握桨板国际竞赛规则，具备运用英语从事国际比赛执裁工作能力的国家级裁判员，或个别执裁经验丰富、业务能力突出或具备特殊专业技能的一级裁判员，可经国家体育</w:delText>
        </w:r>
      </w:del>
      <w:del w:id="1188" w:author="红军 万" w:date="2026-02-09T22:56:00Z">
        <w:r>
          <w:rPr>
            <w:rFonts w:hint="eastAsia" w:ascii="仿宋" w:hAnsi="仿宋" w:eastAsia="仿宋" w:cs="仿宋"/>
            <w:sz w:val="32"/>
            <w:szCs w:val="32"/>
          </w:rPr>
          <w:delText>总局水上中心</w:delText>
        </w:r>
      </w:del>
      <w:del w:id="1189" w:author="红军 万" w:date="2026-02-09T22:56:00Z">
        <w:r>
          <w:rPr>
            <w:rFonts w:ascii="仿宋" w:hAnsi="仿宋" w:eastAsia="仿宋" w:cs="仿宋"/>
            <w:sz w:val="32"/>
            <w:szCs w:val="32"/>
          </w:rPr>
          <w:delText>推荐，报考国际级裁判员。国际级裁判员考核工作，须严格依照桨板项目相关国际组织的有关规定执行。</w:delText>
        </w:r>
      </w:del>
    </w:p>
    <w:p w14:paraId="35B22E79">
      <w:pPr>
        <w:numPr>
          <w:ilvl w:val="0"/>
          <w:numId w:val="1"/>
        </w:numPr>
        <w:adjustRightInd w:val="0"/>
        <w:snapToGrid w:val="0"/>
        <w:spacing w:line="600" w:lineRule="exact"/>
        <w:ind w:firstLine="600"/>
        <w:rPr>
          <w:del w:id="1190" w:author="红军 万" w:date="2026-02-09T22:56:00Z"/>
          <w:rFonts w:hint="eastAsia" w:ascii="仿宋" w:hAnsi="仿宋" w:eastAsia="仿宋" w:cs="仿宋"/>
          <w:sz w:val="32"/>
          <w:szCs w:val="32"/>
          <w:rPrChange w:id="1191" w:author="李学良" w:date="2026-02-03T13:52:00Z">
            <w:rPr>
              <w:del w:id="1192" w:author="红军 万" w:date="2026-02-09T22:56:00Z"/>
              <w:rFonts w:hint="eastAsia" w:ascii="方正仿宋_GB2312" w:hAnsi="方正仿宋_GB2312" w:eastAsia="方正仿宋_GB2312" w:cs="方正仿宋_GB2312"/>
              <w:sz w:val="30"/>
              <w:szCs w:val="30"/>
            </w:rPr>
          </w:rPrChange>
        </w:rPr>
      </w:pPr>
      <w:del w:id="1193" w:author="红军 万" w:date="2026-02-09T22:56:00Z">
        <w:r>
          <w:rPr>
            <w:rFonts w:hint="eastAsia" w:ascii="仿宋" w:hAnsi="仿宋" w:eastAsia="仿宋" w:cs="仿宋"/>
            <w:sz w:val="32"/>
            <w:szCs w:val="32"/>
            <w:rPrChange w:id="1194" w:author="李学良" w:date="2026-02-03T13:52:00Z">
              <w:rPr>
                <w:rFonts w:hint="eastAsia" w:ascii="方正仿宋_GB2312" w:hAnsi="方正仿宋_GB2312" w:eastAsia="方正仿宋_GB2312" w:cs="方正仿宋_GB2312"/>
                <w:sz w:val="30"/>
                <w:szCs w:val="30"/>
              </w:rPr>
            </w:rPrChange>
          </w:rPr>
          <w:delText xml:space="preserve">  各级、各类裁判员技术等级管理的单位，不得跨地区、跨部门开展裁判员技术等级</w:delText>
        </w:r>
      </w:del>
      <w:ins w:id="1195" w:author="李学良" w:date="2026-02-03T14:03:00Z">
        <w:del w:id="1196" w:author="红军 万" w:date="2026-02-09T22:56:00Z">
          <w:r>
            <w:rPr>
              <w:rFonts w:hint="eastAsia" w:ascii="仿宋" w:hAnsi="仿宋" w:eastAsia="仿宋" w:cs="仿宋"/>
              <w:sz w:val="32"/>
              <w:szCs w:val="32"/>
            </w:rPr>
            <w:delText>认证</w:delText>
          </w:r>
        </w:del>
      </w:ins>
      <w:del w:id="1197" w:author="红军 万" w:date="2026-02-09T22:56:00Z">
        <w:r>
          <w:rPr>
            <w:rFonts w:hint="eastAsia" w:ascii="仿宋" w:hAnsi="仿宋" w:eastAsia="仿宋" w:cs="仿宋"/>
            <w:sz w:val="32"/>
            <w:szCs w:val="32"/>
            <w:rPrChange w:id="1198" w:author="李学良" w:date="2026-02-03T13:52:00Z">
              <w:rPr>
                <w:rFonts w:hint="eastAsia" w:ascii="方正仿宋_GB2312" w:hAnsi="方正仿宋_GB2312" w:eastAsia="方正仿宋_GB2312" w:cs="方正仿宋_GB2312"/>
                <w:sz w:val="30"/>
                <w:szCs w:val="30"/>
              </w:rPr>
            </w:rPrChange>
          </w:rPr>
          <w:delText>管理工作。裁判员由于工作调动，可持本人注册证明和裁判员证书到所在地方相应的注册单位申请变更注册单位。国家级裁判员变更注册单位</w:delText>
        </w:r>
      </w:del>
      <w:ins w:id="1199" w:author="李学良" w:date="2026-02-03T14:04:00Z">
        <w:del w:id="1200" w:author="红军 万" w:date="2026-02-09T22:56:00Z">
          <w:r>
            <w:rPr>
              <w:rFonts w:hint="eastAsia" w:ascii="仿宋" w:hAnsi="仿宋" w:eastAsia="仿宋" w:cs="仿宋"/>
              <w:sz w:val="32"/>
              <w:szCs w:val="32"/>
            </w:rPr>
            <w:delText>应及时办理变更手续</w:delText>
          </w:r>
        </w:del>
      </w:ins>
      <w:del w:id="1201" w:author="红军 万" w:date="2026-02-09T22:56:00Z">
        <w:r>
          <w:rPr>
            <w:rFonts w:hint="eastAsia" w:ascii="仿宋" w:hAnsi="仿宋" w:eastAsia="仿宋" w:cs="仿宋"/>
            <w:sz w:val="32"/>
            <w:szCs w:val="32"/>
            <w:rPrChange w:id="1202" w:author="李学良" w:date="2026-02-03T13:52:00Z">
              <w:rPr>
                <w:rFonts w:hint="eastAsia" w:ascii="方正仿宋_GB2312" w:hAnsi="方正仿宋_GB2312" w:eastAsia="方正仿宋_GB2312" w:cs="方正仿宋_GB2312"/>
                <w:sz w:val="30"/>
                <w:szCs w:val="30"/>
              </w:rPr>
            </w:rPrChange>
          </w:rPr>
          <w:delText>，应当</w:delText>
        </w:r>
      </w:del>
      <w:ins w:id="1203" w:author="李学良" w:date="2026-02-03T14:04:00Z">
        <w:del w:id="1204" w:author="红军 万" w:date="2026-02-09T22:56:00Z">
          <w:r>
            <w:rPr>
              <w:rFonts w:hint="eastAsia" w:ascii="仿宋" w:hAnsi="仿宋" w:eastAsia="仿宋" w:cs="仿宋"/>
              <w:sz w:val="32"/>
              <w:szCs w:val="32"/>
            </w:rPr>
            <w:delText>并</w:delText>
          </w:r>
        </w:del>
      </w:ins>
      <w:del w:id="1205" w:author="红军 万" w:date="2026-02-09T22:56:00Z">
        <w:r>
          <w:rPr>
            <w:rFonts w:hint="eastAsia" w:ascii="仿宋" w:hAnsi="仿宋" w:eastAsia="仿宋" w:cs="仿宋"/>
            <w:sz w:val="32"/>
            <w:szCs w:val="32"/>
            <w:rPrChange w:id="1206" w:author="李学良" w:date="2026-02-03T13:52:00Z">
              <w:rPr>
                <w:rFonts w:hint="eastAsia" w:ascii="方正仿宋_GB2312" w:hAnsi="方正仿宋_GB2312" w:eastAsia="方正仿宋_GB2312" w:cs="方正仿宋_GB2312"/>
                <w:sz w:val="30"/>
                <w:szCs w:val="30"/>
              </w:rPr>
            </w:rPrChange>
          </w:rPr>
          <w:delText>报总局水上中心备案。</w:delText>
        </w:r>
      </w:del>
    </w:p>
    <w:p w14:paraId="135CE775">
      <w:pPr>
        <w:numPr>
          <w:ilvl w:val="0"/>
          <w:numId w:val="1"/>
        </w:numPr>
        <w:adjustRightInd w:val="0"/>
        <w:snapToGrid w:val="0"/>
        <w:spacing w:line="600" w:lineRule="exact"/>
        <w:ind w:firstLine="600"/>
        <w:rPr>
          <w:del w:id="1207" w:author="红军 万" w:date="2026-02-09T22:56:00Z"/>
          <w:rFonts w:hint="eastAsia" w:ascii="仿宋" w:hAnsi="仿宋" w:eastAsia="仿宋" w:cs="仿宋"/>
          <w:color w:val="000000"/>
          <w:sz w:val="32"/>
          <w:szCs w:val="32"/>
          <w:rPrChange w:id="1208" w:author="李学良" w:date="2026-02-03T13:52:00Z">
            <w:rPr>
              <w:del w:id="1209" w:author="红军 万" w:date="2026-02-09T22:56:00Z"/>
              <w:rFonts w:hint="eastAsia" w:ascii="方正仿宋_GB2312" w:hAnsi="方正仿宋_GB2312" w:eastAsia="方正仿宋_GB2312" w:cs="方正仿宋_GB2312"/>
              <w:color w:val="000000"/>
              <w:sz w:val="30"/>
              <w:szCs w:val="30"/>
            </w:rPr>
          </w:rPrChange>
        </w:rPr>
      </w:pPr>
      <w:del w:id="1210" w:author="红军 万" w:date="2026-02-09T22:56:00Z">
        <w:r>
          <w:rPr>
            <w:rFonts w:hint="eastAsia" w:ascii="仿宋" w:hAnsi="仿宋" w:eastAsia="仿宋" w:cs="仿宋"/>
            <w:color w:val="000000"/>
            <w:sz w:val="32"/>
            <w:szCs w:val="32"/>
            <w:rPrChange w:id="1211" w:author="李学良" w:date="2026-02-03T13:52:00Z">
              <w:rPr>
                <w:rFonts w:hint="eastAsia" w:ascii="方正仿宋_GB2312" w:hAnsi="方正仿宋_GB2312" w:eastAsia="方正仿宋_GB2312" w:cs="方正仿宋_GB2312"/>
                <w:color w:val="000000"/>
                <w:sz w:val="30"/>
                <w:szCs w:val="30"/>
              </w:rPr>
            </w:rPrChange>
          </w:rPr>
          <w:delText xml:space="preserve">  各省、自治区、直辖市政府体育主管部门</w:delText>
        </w:r>
      </w:del>
      <w:ins w:id="1212" w:author="李学良" w:date="2026-02-03T14:42:00Z">
        <w:del w:id="1213" w:author="红军 万" w:date="2026-02-09T22:56:00Z">
          <w:r>
            <w:rPr>
              <w:rFonts w:hint="eastAsia" w:ascii="仿宋" w:hAnsi="仿宋" w:eastAsia="仿宋" w:cs="仿宋"/>
              <w:color w:val="000000"/>
              <w:sz w:val="32"/>
              <w:szCs w:val="32"/>
            </w:rPr>
            <w:delText>行政部门</w:delText>
          </w:r>
        </w:del>
      </w:ins>
      <w:del w:id="1214" w:author="红军 万" w:date="2026-02-09T22:56:00Z">
        <w:r>
          <w:rPr>
            <w:rFonts w:hint="eastAsia" w:ascii="仿宋" w:hAnsi="仿宋" w:eastAsia="仿宋" w:cs="仿宋"/>
            <w:color w:val="000000"/>
            <w:sz w:val="32"/>
            <w:szCs w:val="32"/>
            <w:rPrChange w:id="1215" w:author="李学良" w:date="2026-02-03T13:52:00Z">
              <w:rPr>
                <w:rFonts w:hint="eastAsia" w:ascii="方正仿宋_GB2312" w:hAnsi="方正仿宋_GB2312" w:eastAsia="方正仿宋_GB2312" w:cs="方正仿宋_GB2312"/>
                <w:color w:val="000000"/>
                <w:sz w:val="30"/>
                <w:szCs w:val="30"/>
              </w:rPr>
            </w:rPrChange>
          </w:rPr>
          <w:delText>或同级地方桨板项目管理单位可根据本项目、本地区开展裁判员技术等级管理工作，组织一级</w:delText>
        </w:r>
      </w:del>
      <w:del w:id="1216" w:author="红军 万" w:date="2026-02-09T22:56:00Z">
        <w:r>
          <w:rPr>
            <w:rFonts w:hint="eastAsia" w:ascii="仿宋" w:hAnsi="仿宋" w:eastAsia="仿宋" w:cs="仿宋"/>
            <w:color w:val="000000"/>
            <w:sz w:val="32"/>
            <w:szCs w:val="32"/>
          </w:rPr>
          <w:delText>及</w:delText>
        </w:r>
      </w:del>
      <w:del w:id="1217" w:author="红军 万" w:date="2026-02-09T22:56:00Z">
        <w:r>
          <w:rPr>
            <w:rFonts w:hint="eastAsia" w:ascii="仿宋" w:hAnsi="仿宋" w:eastAsia="仿宋" w:cs="仿宋"/>
            <w:color w:val="000000"/>
            <w:sz w:val="32"/>
            <w:szCs w:val="32"/>
            <w:rPrChange w:id="1218" w:author="李学良" w:date="2026-02-03T13:52:00Z">
              <w:rPr>
                <w:rFonts w:hint="eastAsia" w:ascii="方正仿宋_GB2312" w:hAnsi="方正仿宋_GB2312" w:eastAsia="方正仿宋_GB2312" w:cs="方正仿宋_GB2312"/>
                <w:color w:val="000000"/>
                <w:sz w:val="30"/>
                <w:szCs w:val="30"/>
              </w:rPr>
            </w:rPrChange>
          </w:rPr>
          <w:delText>以下的裁判员技术等级认证等工作。</w:delText>
        </w:r>
      </w:del>
    </w:p>
    <w:p w14:paraId="2FA34736">
      <w:pPr>
        <w:numPr>
          <w:ilvl w:val="0"/>
          <w:numId w:val="1"/>
        </w:numPr>
        <w:adjustRightInd w:val="0"/>
        <w:snapToGrid w:val="0"/>
        <w:spacing w:line="600" w:lineRule="exact"/>
        <w:ind w:firstLine="600"/>
        <w:rPr>
          <w:del w:id="1219" w:author="红军 万" w:date="2026-02-09T22:56:00Z"/>
          <w:rFonts w:hint="eastAsia" w:ascii="仿宋" w:hAnsi="仿宋" w:eastAsia="仿宋" w:cs="仿宋"/>
          <w:color w:val="000000"/>
          <w:sz w:val="32"/>
          <w:szCs w:val="32"/>
          <w:rPrChange w:id="1220" w:author="李学良" w:date="2026-02-03T13:52:00Z">
            <w:rPr>
              <w:del w:id="1221" w:author="红军 万" w:date="2026-02-09T22:56:00Z"/>
              <w:rFonts w:hint="eastAsia" w:ascii="方正仿宋_GB2312" w:hAnsi="方正仿宋_GB2312" w:eastAsia="方正仿宋_GB2312" w:cs="方正仿宋_GB2312"/>
              <w:color w:val="000000"/>
              <w:sz w:val="30"/>
              <w:szCs w:val="30"/>
            </w:rPr>
          </w:rPrChange>
        </w:rPr>
      </w:pPr>
      <w:del w:id="1222" w:author="红军 万" w:date="2026-02-09T22:56:00Z">
        <w:r>
          <w:rPr>
            <w:rFonts w:hint="eastAsia" w:ascii="仿宋" w:hAnsi="仿宋" w:eastAsia="仿宋" w:cs="仿宋"/>
            <w:color w:val="000000"/>
            <w:sz w:val="32"/>
            <w:szCs w:val="32"/>
            <w:rPrChange w:id="1223" w:author="李学良" w:date="2026-02-03T13:52:00Z">
              <w:rPr>
                <w:rFonts w:hint="eastAsia" w:ascii="方正仿宋_GB2312" w:hAnsi="方正仿宋_GB2312" w:eastAsia="方正仿宋_GB2312" w:cs="方正仿宋_GB2312"/>
                <w:color w:val="000000"/>
                <w:sz w:val="30"/>
                <w:szCs w:val="30"/>
              </w:rPr>
            </w:rPrChange>
          </w:rPr>
          <w:delText xml:space="preserve">  禁止跨地区、跨部门、跨运动项目认证裁判员技术等级。不符合资格认证条件的裁判员，各级体育主管部门或各级桨板项目管理单位不得对其发放相应等级证书。</w:delText>
        </w:r>
      </w:del>
    </w:p>
    <w:p w14:paraId="37695020">
      <w:pPr>
        <w:numPr>
          <w:ilvl w:val="0"/>
          <w:numId w:val="1"/>
        </w:numPr>
        <w:adjustRightInd w:val="0"/>
        <w:snapToGrid w:val="0"/>
        <w:spacing w:line="600" w:lineRule="exact"/>
        <w:ind w:firstLine="600"/>
        <w:rPr>
          <w:del w:id="1224" w:author="红军 万" w:date="2026-02-09T22:56:00Z"/>
          <w:rFonts w:hint="eastAsia" w:ascii="仿宋" w:hAnsi="仿宋" w:eastAsia="仿宋" w:cs="仿宋"/>
          <w:color w:val="000000"/>
          <w:sz w:val="32"/>
          <w:szCs w:val="32"/>
        </w:rPr>
      </w:pPr>
      <w:del w:id="1225" w:author="红军 万" w:date="2026-02-09T22:56:00Z">
        <w:r>
          <w:rPr>
            <w:rFonts w:hint="eastAsia" w:ascii="仿宋" w:hAnsi="仿宋" w:eastAsia="仿宋" w:cs="仿宋"/>
            <w:color w:val="000000"/>
            <w:sz w:val="32"/>
            <w:szCs w:val="32"/>
            <w:rPrChange w:id="1226" w:author="李学良" w:date="2026-02-03T13:52:00Z">
              <w:rPr>
                <w:rFonts w:hint="eastAsia" w:ascii="方正仿宋_GB2312" w:hAnsi="方正仿宋_GB2312" w:eastAsia="方正仿宋_GB2312" w:cs="方正仿宋_GB2312"/>
                <w:color w:val="000000"/>
                <w:sz w:val="30"/>
                <w:szCs w:val="30"/>
              </w:rPr>
            </w:rPrChange>
          </w:rPr>
          <w:delText xml:space="preserve">  </w:delText>
        </w:r>
      </w:del>
      <w:del w:id="1227" w:author="红军 万" w:date="2026-02-09T22:56:00Z">
        <w:r>
          <w:rPr>
            <w:rFonts w:hint="eastAsia" w:ascii="仿宋" w:hAnsi="仿宋" w:eastAsia="仿宋" w:cs="仿宋"/>
            <w:color w:val="000000"/>
            <w:sz w:val="32"/>
            <w:szCs w:val="32"/>
          </w:rPr>
          <w:delText>总局水上中心</w:delText>
        </w:r>
      </w:del>
      <w:del w:id="1228" w:author="红军 万" w:date="2026-02-09T22:56:00Z">
        <w:r>
          <w:rPr>
            <w:rFonts w:ascii="仿宋" w:hAnsi="仿宋" w:eastAsia="仿宋" w:cs="仿宋"/>
            <w:color w:val="000000"/>
            <w:sz w:val="32"/>
            <w:szCs w:val="32"/>
          </w:rPr>
          <w:delText>负责统一规范制作各级裁判员证书模板，并实施统一监管。</w:delText>
        </w:r>
      </w:del>
    </w:p>
    <w:p w14:paraId="07FA420D">
      <w:pPr>
        <w:numPr>
          <w:ilvl w:val="0"/>
          <w:numId w:val="1"/>
        </w:numPr>
        <w:adjustRightInd w:val="0"/>
        <w:spacing w:line="600" w:lineRule="exact"/>
        <w:ind w:firstLine="600"/>
        <w:rPr>
          <w:ins w:id="1229" w:author="李学良" w:date="2026-02-03T14:14:00Z"/>
          <w:del w:id="1230" w:author="红军 万" w:date="2026-02-09T22:56:00Z"/>
          <w:rFonts w:hint="eastAsia" w:ascii="仿宋" w:hAnsi="仿宋" w:eastAsia="仿宋" w:cs="仿宋"/>
          <w:color w:val="000000"/>
          <w:sz w:val="32"/>
          <w:szCs w:val="32"/>
        </w:rPr>
      </w:pPr>
      <w:del w:id="1231" w:author="红军 万" w:date="2026-02-09T22:56:00Z">
        <w:r>
          <w:rPr>
            <w:rFonts w:hint="eastAsia" w:ascii="仿宋" w:hAnsi="仿宋" w:eastAsia="仿宋" w:cs="仿宋"/>
            <w:color w:val="000000"/>
            <w:sz w:val="32"/>
            <w:szCs w:val="32"/>
          </w:rPr>
          <w:delText xml:space="preserve">  </w:delText>
        </w:r>
      </w:del>
      <w:del w:id="1232" w:author="红军 万" w:date="2026-02-09T22:56:00Z">
        <w:r>
          <w:rPr>
            <w:rFonts w:ascii="仿宋" w:hAnsi="仿宋" w:eastAsia="仿宋" w:cs="仿宋"/>
            <w:color w:val="000000"/>
            <w:sz w:val="32"/>
            <w:szCs w:val="32"/>
          </w:rPr>
          <w:delText>各级裁判员管理单位须至少每两年组织一次裁判员技术等级考核，对考核合格者授予相应裁判员技术等级称号。同时，各单位应至少每四年组织一期裁判员业务复训班，持续提升注册裁判员业务能力水平。对因客观条件限制暂无法组织开展裁判员技术等级认证的地区和部门，由</w:delText>
        </w:r>
      </w:del>
      <w:del w:id="1233" w:author="红军 万" w:date="2026-02-09T22:56:00Z">
        <w:r>
          <w:rPr>
            <w:rFonts w:hint="eastAsia" w:ascii="仿宋" w:hAnsi="仿宋" w:eastAsia="仿宋" w:cs="仿宋"/>
            <w:color w:val="000000"/>
            <w:sz w:val="32"/>
            <w:szCs w:val="32"/>
          </w:rPr>
          <w:delText>总局水上中心</w:delText>
        </w:r>
      </w:del>
      <w:del w:id="1234" w:author="红军 万" w:date="2026-02-09T22:56:00Z">
        <w:r>
          <w:rPr>
            <w:rFonts w:ascii="仿宋" w:hAnsi="仿宋" w:eastAsia="仿宋" w:cs="仿宋"/>
            <w:color w:val="000000"/>
            <w:sz w:val="32"/>
            <w:szCs w:val="32"/>
          </w:rPr>
          <w:delText>代为履行裁判员培训及晋级考核相关职能。</w:delText>
        </w:r>
      </w:del>
    </w:p>
    <w:p w14:paraId="3EE8A72C">
      <w:pPr>
        <w:numPr>
          <w:ilvl w:val="255"/>
          <w:numId w:val="0"/>
        </w:numPr>
        <w:adjustRightInd w:val="0"/>
        <w:snapToGrid w:val="0"/>
        <w:spacing w:line="600" w:lineRule="exact"/>
        <w:ind w:left="630" w:firstLine="0"/>
        <w:rPr>
          <w:rFonts w:hint="eastAsia" w:ascii="仿宋" w:hAnsi="仿宋" w:eastAsia="仿宋" w:cs="仿宋"/>
          <w:color w:val="000000"/>
          <w:sz w:val="32"/>
          <w:szCs w:val="32"/>
          <w:rPrChange w:id="1236" w:author="李学良" w:date="2026-02-03T13:52:00Z">
            <w:rPr>
              <w:rFonts w:hint="eastAsia" w:ascii="方正仿宋_GB2312" w:hAnsi="方正仿宋_GB2312" w:eastAsia="方正仿宋_GB2312" w:cs="方正仿宋_GB2312"/>
              <w:color w:val="000000"/>
              <w:sz w:val="30"/>
              <w:szCs w:val="30"/>
            </w:rPr>
          </w:rPrChange>
        </w:rPr>
        <w:pPrChange w:id="1235" w:author="李学良" w:date="2026-02-03T14:14:00Z">
          <w:pPr>
            <w:numPr>
              <w:ilvl w:val="0"/>
              <w:numId w:val="1"/>
            </w:numPr>
            <w:adjustRightInd w:val="0"/>
            <w:snapToGrid w:val="0"/>
            <w:spacing w:line="600" w:lineRule="exact"/>
            <w:ind w:left="30" w:firstLine="600"/>
          </w:pPr>
        </w:pPrChange>
      </w:pPr>
    </w:p>
    <w:p w14:paraId="48F3E4F4">
      <w:pPr>
        <w:spacing w:after="313" w:afterLines="100"/>
        <w:jc w:val="center"/>
        <w:rPr>
          <w:ins w:id="1238" w:author="红军 万" w:date="2026-02-11T16:40:00Z"/>
          <w:del w:id="1239" w:author="李秀红" w:date="2026-03-22T16:03:29Z"/>
          <w:rFonts w:hint="eastAsia" w:ascii="黑体" w:hAnsi="黑体" w:eastAsia="黑体" w:cs="仿宋"/>
          <w:b w:val="0"/>
          <w:bCs w:val="0"/>
          <w:sz w:val="32"/>
          <w:szCs w:val="32"/>
          <w:rPrChange w:id="1240" w:author="红军 万" w:date="2026-02-12T15:53:00Z">
            <w:rPr>
              <w:ins w:id="1241" w:author="红军 万" w:date="2026-02-11T16:40:00Z"/>
              <w:del w:id="1242" w:author="李秀红" w:date="2026-03-22T16:03:29Z"/>
              <w:rFonts w:hint="eastAsia" w:ascii="黑体" w:hAnsi="黑体" w:eastAsia="黑体" w:cs="仿宋"/>
              <w:b/>
              <w:bCs/>
              <w:sz w:val="36"/>
              <w:szCs w:val="36"/>
            </w:rPr>
          </w:rPrChange>
        </w:rPr>
        <w:pPrChange w:id="1237" w:author="李秀红" w:date="2026-03-22T16:04:22Z">
          <w:pPr>
            <w:jc w:val="center"/>
          </w:pPr>
        </w:pPrChange>
      </w:pPr>
      <w:r>
        <w:rPr>
          <w:rFonts w:hint="eastAsia" w:ascii="黑体" w:hAnsi="黑体" w:eastAsia="黑体" w:cs="仿宋"/>
          <w:sz w:val="32"/>
          <w:szCs w:val="32"/>
          <w:rPrChange w:id="1243" w:author="红军 万" w:date="2026-02-12T15:53:00Z">
            <w:rPr>
              <w:rFonts w:hint="eastAsia" w:ascii="黑体" w:hAnsi="黑体" w:eastAsia="黑体" w:cs="黑体"/>
              <w:sz w:val="30"/>
              <w:szCs w:val="30"/>
            </w:rPr>
          </w:rPrChange>
        </w:rPr>
        <w:t>第四章  裁判员注册管理</w:t>
      </w:r>
    </w:p>
    <w:p w14:paraId="34CDBF80">
      <w:pPr>
        <w:spacing w:after="313" w:afterLines="100"/>
        <w:jc w:val="center"/>
        <w:rPr>
          <w:rFonts w:hint="eastAsia" w:ascii="黑体" w:hAnsi="黑体" w:eastAsia="黑体" w:cs="仿宋"/>
          <w:b w:val="0"/>
          <w:bCs w:val="0"/>
          <w:sz w:val="32"/>
          <w:szCs w:val="32"/>
          <w:rPrChange w:id="1245" w:author="李秀红" w:date="2026-03-22T16:04:11Z">
            <w:rPr>
              <w:rFonts w:hint="eastAsia" w:ascii="黑体" w:hAnsi="黑体" w:eastAsia="黑体" w:cs="黑体"/>
              <w:sz w:val="30"/>
              <w:szCs w:val="30"/>
            </w:rPr>
          </w:rPrChange>
        </w:rPr>
        <w:pPrChange w:id="1244" w:author="李秀红" w:date="2026-03-22T16:04:22Z">
          <w:pPr>
            <w:jc w:val="center"/>
          </w:pPr>
        </w:pPrChange>
      </w:pPr>
    </w:p>
    <w:p w14:paraId="1D7999FB">
      <w:pPr>
        <w:numPr>
          <w:ilvl w:val="0"/>
          <w:numId w:val="1"/>
        </w:numPr>
        <w:adjustRightInd w:val="0"/>
        <w:snapToGrid w:val="0"/>
        <w:spacing w:line="600" w:lineRule="exact"/>
        <w:ind w:left="30" w:firstLine="600"/>
        <w:rPr>
          <w:rFonts w:hint="eastAsia" w:ascii="仿宋" w:hAnsi="仿宋" w:eastAsia="仿宋" w:cs="仿宋"/>
          <w:color w:val="000000"/>
          <w:sz w:val="32"/>
          <w:szCs w:val="32"/>
        </w:rPr>
        <w:pPrChange w:id="1246" w:author="红军 万" w:date="2026-02-12T15:57:00Z">
          <w:pPr>
            <w:numPr>
              <w:ilvl w:val="0"/>
              <w:numId w:val="1"/>
            </w:numPr>
            <w:adjustRightInd w:val="0"/>
            <w:spacing w:line="600" w:lineRule="exact"/>
            <w:ind w:left="30" w:firstLine="600"/>
          </w:pPr>
        </w:pPrChange>
      </w:pPr>
      <w:r>
        <w:rPr>
          <w:rFonts w:hint="eastAsia" w:ascii="仿宋" w:hAnsi="仿宋" w:eastAsia="仿宋" w:cs="仿宋"/>
          <w:color w:val="000000"/>
          <w:sz w:val="32"/>
          <w:szCs w:val="32"/>
          <w:rPrChange w:id="1247" w:author="李学良" w:date="2026-02-03T13:52:00Z">
            <w:rPr>
              <w:rFonts w:hint="eastAsia" w:ascii="方正仿宋_GB2312" w:hAnsi="方正仿宋_GB2312" w:eastAsia="方正仿宋_GB2312" w:cs="方正仿宋_GB2312"/>
              <w:color w:val="000000"/>
              <w:sz w:val="30"/>
              <w:szCs w:val="30"/>
            </w:rPr>
          </w:rPrChange>
        </w:rPr>
        <w:t xml:space="preserve"> </w:t>
      </w:r>
      <w:r>
        <w:rPr>
          <w:rFonts w:hint="eastAsia" w:ascii="等线 Light" w:hAnsi="等线 Light" w:eastAsia="等线 Light" w:cs="仿宋"/>
          <w:color w:val="auto"/>
          <w:sz w:val="32"/>
          <w:szCs w:val="32"/>
          <w:rPrChange w:id="1248" w:author="红军 万" w:date="2026-02-12T15:57:00Z">
            <w:rPr>
              <w:rFonts w:hint="eastAsia" w:ascii="方正仿宋_GB2312" w:hAnsi="方正仿宋_GB2312" w:eastAsia="方正仿宋_GB2312" w:cs="方正仿宋_GB2312"/>
              <w:color w:val="000000"/>
              <w:sz w:val="30"/>
              <w:szCs w:val="30"/>
            </w:rPr>
          </w:rPrChange>
        </w:rPr>
        <w:t xml:space="preserve"> </w:t>
      </w:r>
      <w:ins w:id="1249" w:author="红军 万" w:date="2026-02-11T16:37:00Z">
        <w:r>
          <w:rPr>
            <w:rFonts w:hint="eastAsia" w:ascii="等线 Light" w:hAnsi="等线 Light" w:eastAsia="等线 Light" w:cs="仿宋"/>
            <w:color w:val="auto"/>
            <w:sz w:val="32"/>
            <w:szCs w:val="32"/>
            <w:rPrChange w:id="1250" w:author="红军 万" w:date="2026-02-12T15:57:00Z">
              <w:rPr>
                <w:rFonts w:hint="eastAsia" w:ascii="仿宋" w:hAnsi="仿宋" w:eastAsia="仿宋" w:cs="仿宋"/>
                <w:color w:val="000000"/>
                <w:sz w:val="32"/>
                <w:szCs w:val="32"/>
              </w:rPr>
            </w:rPrChange>
          </w:rPr>
          <w:t>桨板</w:t>
        </w:r>
      </w:ins>
      <w:r>
        <w:rPr>
          <w:rFonts w:ascii="等线 Light" w:hAnsi="等线 Light" w:eastAsia="等线 Light" w:cs="仿宋"/>
          <w:color w:val="auto"/>
          <w:sz w:val="32"/>
          <w:szCs w:val="32"/>
          <w:rPrChange w:id="1251" w:author="红军 万" w:date="2026-02-12T15:57:00Z">
            <w:rPr>
              <w:rFonts w:ascii="仿宋" w:hAnsi="仿宋" w:eastAsia="仿宋" w:cs="仿宋"/>
              <w:color w:val="000000"/>
              <w:sz w:val="32"/>
              <w:szCs w:val="32"/>
            </w:rPr>
          </w:rPrChange>
        </w:rPr>
        <w:t>裁判员实行注册</w:t>
      </w:r>
      <w:ins w:id="1252" w:author="红军 万" w:date="2026-02-11T16:38:00Z">
        <w:r>
          <w:rPr>
            <w:rFonts w:hint="eastAsia" w:ascii="等线 Light" w:hAnsi="等线 Light" w:eastAsia="等线 Light" w:cs="仿宋"/>
            <w:color w:val="auto"/>
            <w:sz w:val="32"/>
            <w:szCs w:val="32"/>
            <w:rPrChange w:id="1253" w:author="红军 万" w:date="2026-02-12T15:57:00Z">
              <w:rPr>
                <w:rFonts w:hint="eastAsia" w:ascii="仿宋" w:hAnsi="仿宋" w:eastAsia="仿宋" w:cs="仿宋"/>
                <w:color w:val="000000"/>
                <w:sz w:val="32"/>
                <w:szCs w:val="32"/>
              </w:rPr>
            </w:rPrChange>
          </w:rPr>
          <w:t>备案</w:t>
        </w:r>
      </w:ins>
      <w:r>
        <w:rPr>
          <w:rFonts w:ascii="等线 Light" w:hAnsi="等线 Light" w:eastAsia="等线 Light" w:cs="仿宋"/>
          <w:color w:val="auto"/>
          <w:sz w:val="32"/>
          <w:szCs w:val="32"/>
          <w:rPrChange w:id="1254" w:author="红军 万" w:date="2026-02-12T15:57:00Z">
            <w:rPr>
              <w:rFonts w:ascii="仿宋" w:hAnsi="仿宋" w:eastAsia="仿宋" w:cs="仿宋"/>
              <w:color w:val="000000"/>
              <w:sz w:val="32"/>
              <w:szCs w:val="32"/>
            </w:rPr>
          </w:rPrChange>
        </w:rPr>
        <w:t>管理制度。</w:t>
      </w:r>
      <w:ins w:id="1255" w:author="红军 万" w:date="2026-02-11T16:51:00Z">
        <w:r>
          <w:rPr>
            <w:rFonts w:ascii="等线 Light" w:hAnsi="等线 Light" w:eastAsia="等线 Light" w:cs="仿宋"/>
            <w:color w:val="auto"/>
            <w:sz w:val="32"/>
            <w:szCs w:val="32"/>
            <w:rPrChange w:id="1256" w:author="红军 万" w:date="2026-02-12T15:57:00Z">
              <w:rPr>
                <w:rFonts w:ascii="仿宋" w:hAnsi="仿宋" w:eastAsia="仿宋" w:cs="仿宋"/>
                <w:color w:val="000000"/>
                <w:sz w:val="32"/>
                <w:szCs w:val="32"/>
              </w:rPr>
            </w:rPrChange>
          </w:rPr>
          <w:t>各级</w:t>
        </w:r>
      </w:ins>
      <w:ins w:id="1257" w:author="红军 万" w:date="2026-02-11T16:51:00Z">
        <w:r>
          <w:rPr>
            <w:rFonts w:hint="eastAsia" w:ascii="等线 Light" w:hAnsi="等线 Light" w:eastAsia="等线 Light" w:cs="仿宋"/>
            <w:color w:val="auto"/>
            <w:sz w:val="32"/>
            <w:szCs w:val="32"/>
            <w:rPrChange w:id="1258" w:author="红军 万" w:date="2026-02-12T15:57:00Z">
              <w:rPr>
                <w:rFonts w:hint="eastAsia" w:ascii="仿宋" w:hAnsi="仿宋" w:eastAsia="仿宋" w:cs="仿宋"/>
                <w:color w:val="000000"/>
                <w:sz w:val="32"/>
                <w:szCs w:val="32"/>
              </w:rPr>
            </w:rPrChange>
          </w:rPr>
          <w:t>桨板项目</w:t>
        </w:r>
      </w:ins>
      <w:ins w:id="1259" w:author="红军 万" w:date="2026-02-11T16:51:00Z">
        <w:r>
          <w:rPr>
            <w:rFonts w:ascii="等线 Light" w:hAnsi="等线 Light" w:eastAsia="等线 Light" w:cs="仿宋"/>
            <w:color w:val="auto"/>
            <w:sz w:val="32"/>
            <w:szCs w:val="32"/>
            <w:rPrChange w:id="1260" w:author="红军 万" w:date="2026-02-12T15:57:00Z">
              <w:rPr>
                <w:rFonts w:ascii="仿宋" w:hAnsi="仿宋" w:eastAsia="仿宋" w:cs="仿宋"/>
                <w:color w:val="000000"/>
                <w:sz w:val="32"/>
                <w:szCs w:val="32"/>
              </w:rPr>
            </w:rPrChange>
          </w:rPr>
          <w:t>管理单位</w:t>
        </w:r>
      </w:ins>
      <w:ins w:id="1261" w:author="红军 万" w:date="2026-02-11T16:51:00Z">
        <w:r>
          <w:rPr>
            <w:rFonts w:hint="eastAsia" w:ascii="等线 Light" w:hAnsi="等线 Light" w:eastAsia="等线 Light" w:cs="仿宋"/>
            <w:color w:val="auto"/>
            <w:sz w:val="32"/>
            <w:szCs w:val="32"/>
            <w:rPrChange w:id="1262" w:author="红军 万" w:date="2026-02-12T15:57:00Z">
              <w:rPr>
                <w:rFonts w:hint="eastAsia" w:ascii="仿宋" w:hAnsi="仿宋" w:eastAsia="仿宋" w:cs="仿宋"/>
                <w:color w:val="000000"/>
                <w:sz w:val="32"/>
                <w:szCs w:val="32"/>
              </w:rPr>
            </w:rPrChange>
          </w:rPr>
          <w:t>负责其</w:t>
        </w:r>
      </w:ins>
      <w:ins w:id="1263" w:author="红军 万" w:date="2026-02-11T16:51:00Z">
        <w:r>
          <w:rPr>
            <w:rFonts w:ascii="等线 Light" w:hAnsi="等线 Light" w:eastAsia="等线 Light" w:cs="仿宋"/>
            <w:color w:val="auto"/>
            <w:sz w:val="32"/>
            <w:szCs w:val="32"/>
            <w:rPrChange w:id="1264" w:author="红军 万" w:date="2026-02-12T15:57:00Z">
              <w:rPr>
                <w:rFonts w:ascii="仿宋" w:hAnsi="仿宋" w:eastAsia="仿宋" w:cs="仿宋"/>
                <w:color w:val="000000"/>
                <w:sz w:val="32"/>
                <w:szCs w:val="32"/>
              </w:rPr>
            </w:rPrChange>
          </w:rPr>
          <w:t>所管理的桨板裁判员</w:t>
        </w:r>
      </w:ins>
      <w:ins w:id="1265" w:author="红军 万" w:date="2026-02-11T16:51:00Z">
        <w:r>
          <w:rPr>
            <w:rFonts w:hint="eastAsia" w:ascii="等线 Light" w:hAnsi="等线 Light" w:eastAsia="等线 Light" w:cs="仿宋"/>
            <w:color w:val="auto"/>
            <w:sz w:val="32"/>
            <w:szCs w:val="32"/>
            <w:rPrChange w:id="1266" w:author="红军 万" w:date="2026-02-12T15:57:00Z">
              <w:rPr>
                <w:rFonts w:hint="eastAsia" w:ascii="仿宋" w:hAnsi="仿宋" w:eastAsia="仿宋" w:cs="仿宋"/>
                <w:color w:val="000000"/>
                <w:sz w:val="32"/>
                <w:szCs w:val="32"/>
              </w:rPr>
            </w:rPrChange>
          </w:rPr>
          <w:t>的</w:t>
        </w:r>
      </w:ins>
      <w:ins w:id="1267" w:author="红军 万" w:date="2026-02-11T16:51:00Z">
        <w:r>
          <w:rPr>
            <w:rFonts w:ascii="等线 Light" w:hAnsi="等线 Light" w:eastAsia="等线 Light" w:cs="仿宋"/>
            <w:color w:val="auto"/>
            <w:sz w:val="32"/>
            <w:szCs w:val="32"/>
            <w:rPrChange w:id="1268" w:author="红军 万" w:date="2026-02-12T15:57:00Z">
              <w:rPr>
                <w:rFonts w:ascii="仿宋" w:hAnsi="仿宋" w:eastAsia="仿宋" w:cs="仿宋"/>
                <w:color w:val="000000"/>
                <w:sz w:val="32"/>
                <w:szCs w:val="32"/>
              </w:rPr>
            </w:rPrChange>
          </w:rPr>
          <w:t>年度注册</w:t>
        </w:r>
      </w:ins>
      <w:ins w:id="1269" w:author="万里漂" w:date="2026-03-21T21:49:50Z">
        <w:r>
          <w:rPr>
            <w:rFonts w:hint="eastAsia" w:ascii="等线 Light" w:hAnsi="等线 Light" w:eastAsia="等线 Light" w:cs="仿宋"/>
            <w:color w:val="auto"/>
            <w:sz w:val="32"/>
            <w:szCs w:val="32"/>
            <w:lang w:val="en-US" w:eastAsia="zh-CN"/>
          </w:rPr>
          <w:t>审核</w:t>
        </w:r>
      </w:ins>
      <w:ins w:id="1270" w:author="红军 万" w:date="2026-02-11T16:51:00Z">
        <w:r>
          <w:rPr>
            <w:rFonts w:ascii="等线 Light" w:hAnsi="等线 Light" w:eastAsia="等线 Light" w:cs="仿宋"/>
            <w:color w:val="auto"/>
            <w:sz w:val="32"/>
            <w:szCs w:val="32"/>
            <w:rPrChange w:id="1271" w:author="红军 万" w:date="2026-02-12T15:57:00Z">
              <w:rPr>
                <w:rFonts w:ascii="仿宋" w:hAnsi="仿宋" w:eastAsia="仿宋" w:cs="仿宋"/>
                <w:color w:val="000000"/>
                <w:sz w:val="32"/>
                <w:szCs w:val="32"/>
              </w:rPr>
            </w:rPrChange>
          </w:rPr>
          <w:t>工作。</w:t>
        </w:r>
      </w:ins>
      <w:ins w:id="1272" w:author="红军 万" w:date="2026-02-11T16:49:00Z">
        <w:r>
          <w:rPr>
            <w:rFonts w:hint="eastAsia" w:ascii="等线 Light" w:hAnsi="等线 Light" w:eastAsia="等线 Light" w:cs="仿宋"/>
            <w:color w:val="auto"/>
            <w:sz w:val="32"/>
            <w:szCs w:val="32"/>
            <w:rPrChange w:id="1273" w:author="红军 万" w:date="2026-02-12T15:57:00Z">
              <w:rPr>
                <w:rFonts w:hint="eastAsia" w:ascii="仿宋" w:hAnsi="仿宋" w:eastAsia="仿宋" w:cs="仿宋"/>
                <w:color w:val="000000"/>
                <w:sz w:val="32"/>
                <w:szCs w:val="32"/>
              </w:rPr>
            </w:rPrChange>
          </w:rPr>
          <w:t>裁判员注册备案按年度进行，</w:t>
        </w:r>
      </w:ins>
      <w:ins w:id="1274" w:author="红军 万" w:date="2026-02-11T16:53:00Z">
        <w:r>
          <w:rPr>
            <w:rFonts w:hint="eastAsia" w:ascii="等线 Light" w:hAnsi="等线 Light" w:eastAsia="等线 Light" w:cs="仿宋"/>
            <w:color w:val="auto"/>
            <w:sz w:val="32"/>
            <w:szCs w:val="32"/>
            <w:rPrChange w:id="1275" w:author="红军 万" w:date="2026-02-12T15:57:00Z">
              <w:rPr>
                <w:rFonts w:hint="eastAsia" w:ascii="仿宋" w:hAnsi="仿宋" w:eastAsia="仿宋" w:cs="仿宋"/>
                <w:color w:val="000000"/>
                <w:sz w:val="32"/>
                <w:szCs w:val="32"/>
              </w:rPr>
            </w:rPrChange>
          </w:rPr>
          <w:t>注册</w:t>
        </w:r>
      </w:ins>
      <w:ins w:id="1276" w:author="红军 万" w:date="2026-02-11T16:54:00Z">
        <w:r>
          <w:rPr>
            <w:rFonts w:hint="eastAsia" w:ascii="等线 Light" w:hAnsi="等线 Light" w:eastAsia="等线 Light" w:cs="仿宋"/>
            <w:color w:val="auto"/>
            <w:sz w:val="32"/>
            <w:szCs w:val="32"/>
            <w:rPrChange w:id="1277" w:author="红军 万" w:date="2026-02-12T15:57:00Z">
              <w:rPr>
                <w:rFonts w:hint="eastAsia" w:ascii="仿宋" w:hAnsi="仿宋" w:eastAsia="仿宋" w:cs="仿宋"/>
                <w:color w:val="000000"/>
                <w:sz w:val="32"/>
                <w:szCs w:val="32"/>
              </w:rPr>
            </w:rPrChange>
          </w:rPr>
          <w:t>年龄限制为18岁至65岁，</w:t>
        </w:r>
      </w:ins>
      <w:ins w:id="1278" w:author="红军 万" w:date="2026-02-11T16:50:00Z">
        <w:r>
          <w:rPr>
            <w:rFonts w:hint="eastAsia" w:ascii="等线 Light" w:hAnsi="等线 Light" w:eastAsia="等线 Light" w:cs="仿宋"/>
            <w:color w:val="auto"/>
            <w:sz w:val="32"/>
            <w:szCs w:val="32"/>
            <w:rPrChange w:id="1279" w:author="红军 万" w:date="2026-02-12T15:57:00Z">
              <w:rPr>
                <w:rFonts w:hint="eastAsia" w:ascii="仿宋" w:hAnsi="仿宋" w:eastAsia="仿宋" w:cs="仿宋"/>
                <w:color w:val="000000"/>
                <w:sz w:val="32"/>
                <w:szCs w:val="32"/>
              </w:rPr>
            </w:rPrChange>
          </w:rPr>
          <w:t>注册备案期为上一年度的12月1日至下一年度的1月31日，注册有效期为每年的1月1</w:t>
        </w:r>
      </w:ins>
      <w:ins w:id="1280" w:author="红军 万" w:date="2026-02-11T16:51:00Z">
        <w:r>
          <w:rPr>
            <w:rFonts w:hint="eastAsia" w:ascii="等线 Light" w:hAnsi="等线 Light" w:eastAsia="等线 Light" w:cs="仿宋"/>
            <w:color w:val="auto"/>
            <w:sz w:val="32"/>
            <w:szCs w:val="32"/>
            <w:rPrChange w:id="1281" w:author="红军 万" w:date="2026-02-12T15:57:00Z">
              <w:rPr>
                <w:rFonts w:hint="eastAsia" w:ascii="仿宋" w:hAnsi="仿宋" w:eastAsia="仿宋" w:cs="仿宋"/>
                <w:color w:val="000000"/>
                <w:sz w:val="32"/>
                <w:szCs w:val="32"/>
              </w:rPr>
            </w:rPrChange>
          </w:rPr>
          <w:t>日至12月31日。</w:t>
        </w:r>
      </w:ins>
      <w:del w:id="1282" w:author="红军 万" w:date="2026-02-11T16:51:00Z">
        <w:r>
          <w:rPr>
            <w:rFonts w:ascii="仿宋" w:hAnsi="仿宋" w:eastAsia="仿宋" w:cs="仿宋"/>
            <w:color w:val="000000"/>
            <w:sz w:val="32"/>
            <w:szCs w:val="32"/>
          </w:rPr>
          <w:delText>各级</w:delText>
        </w:r>
      </w:del>
      <w:del w:id="1283" w:author="红军 万" w:date="2026-02-11T16:40:00Z">
        <w:r>
          <w:rPr>
            <w:rFonts w:ascii="仿宋" w:hAnsi="仿宋" w:eastAsia="仿宋" w:cs="仿宋"/>
            <w:color w:val="000000"/>
            <w:sz w:val="32"/>
            <w:szCs w:val="32"/>
          </w:rPr>
          <w:delText>裁判员</w:delText>
        </w:r>
      </w:del>
      <w:del w:id="1284" w:author="红军 万" w:date="2026-02-11T16:51:00Z">
        <w:r>
          <w:rPr>
            <w:rFonts w:ascii="仿宋" w:hAnsi="仿宋" w:eastAsia="仿宋" w:cs="仿宋"/>
            <w:color w:val="000000"/>
            <w:sz w:val="32"/>
            <w:szCs w:val="32"/>
          </w:rPr>
          <w:delText>管理单位</w:delText>
        </w:r>
      </w:del>
      <w:del w:id="1285" w:author="红军 万" w:date="2026-02-11T16:51:00Z">
        <w:r>
          <w:rPr>
            <w:rFonts w:hint="eastAsia" w:ascii="仿宋" w:hAnsi="仿宋" w:eastAsia="仿宋" w:cs="仿宋"/>
            <w:color w:val="000000"/>
            <w:sz w:val="32"/>
            <w:szCs w:val="32"/>
          </w:rPr>
          <w:delText>应按规定对</w:delText>
        </w:r>
      </w:del>
      <w:del w:id="1286" w:author="红军 万" w:date="2026-02-11T16:51:00Z">
        <w:r>
          <w:rPr>
            <w:rFonts w:ascii="仿宋" w:hAnsi="仿宋" w:eastAsia="仿宋" w:cs="仿宋"/>
            <w:color w:val="000000"/>
            <w:sz w:val="32"/>
            <w:szCs w:val="32"/>
          </w:rPr>
          <w:delText>所管理的桨板裁判员</w:delText>
        </w:r>
      </w:del>
      <w:del w:id="1287" w:author="红军 万" w:date="2026-02-11T16:51:00Z">
        <w:r>
          <w:rPr>
            <w:rFonts w:hint="eastAsia" w:ascii="仿宋" w:hAnsi="仿宋" w:eastAsia="仿宋" w:cs="仿宋"/>
            <w:color w:val="000000"/>
            <w:sz w:val="32"/>
            <w:szCs w:val="32"/>
          </w:rPr>
          <w:delText>完成</w:delText>
        </w:r>
      </w:del>
      <w:del w:id="1288" w:author="红军 万" w:date="2026-02-11T16:51:00Z">
        <w:r>
          <w:rPr>
            <w:rFonts w:ascii="仿宋" w:hAnsi="仿宋" w:eastAsia="仿宋" w:cs="仿宋"/>
            <w:color w:val="000000"/>
            <w:sz w:val="32"/>
            <w:szCs w:val="32"/>
          </w:rPr>
          <w:delText>年度注册工作。</w:delText>
        </w:r>
      </w:del>
    </w:p>
    <w:p w14:paraId="1225BCAB">
      <w:pPr>
        <w:numPr>
          <w:ilvl w:val="0"/>
          <w:numId w:val="1"/>
        </w:numPr>
        <w:adjustRightInd w:val="0"/>
        <w:snapToGrid w:val="0"/>
        <w:spacing w:line="600" w:lineRule="exact"/>
        <w:ind w:left="30" w:firstLine="600"/>
        <w:rPr>
          <w:rFonts w:hint="eastAsia" w:ascii="仿宋" w:hAnsi="仿宋" w:eastAsia="仿宋" w:cs="仿宋"/>
          <w:color w:val="000000"/>
          <w:sz w:val="32"/>
          <w:szCs w:val="32"/>
        </w:rPr>
        <w:pPrChange w:id="1289" w:author="红军 万" w:date="2026-02-12T15:57:00Z">
          <w:pPr>
            <w:numPr>
              <w:ilvl w:val="0"/>
              <w:numId w:val="1"/>
            </w:numPr>
            <w:adjustRightInd w:val="0"/>
            <w:spacing w:line="600" w:lineRule="exact"/>
            <w:ind w:left="30" w:firstLine="600"/>
          </w:pPr>
        </w:pPrChange>
      </w:pPr>
      <w:r>
        <w:rPr>
          <w:rFonts w:hint="eastAsia" w:ascii="仿宋" w:hAnsi="仿宋" w:eastAsia="仿宋" w:cs="仿宋"/>
          <w:color w:val="000000"/>
          <w:sz w:val="32"/>
          <w:szCs w:val="32"/>
        </w:rPr>
        <w:t xml:space="preserve"> </w:t>
      </w:r>
      <w:r>
        <w:rPr>
          <w:rFonts w:hint="eastAsia" w:ascii="等线 Light" w:hAnsi="等线 Light" w:eastAsia="等线 Light" w:cs="仿宋"/>
          <w:color w:val="auto"/>
          <w:sz w:val="32"/>
          <w:szCs w:val="32"/>
          <w:rPrChange w:id="1290" w:author="红军 万" w:date="2026-02-12T15:57:00Z">
            <w:rPr>
              <w:rFonts w:hint="eastAsia" w:ascii="仿宋" w:hAnsi="仿宋" w:eastAsia="仿宋" w:cs="仿宋"/>
              <w:color w:val="000000"/>
              <w:sz w:val="32"/>
              <w:szCs w:val="32"/>
            </w:rPr>
          </w:rPrChange>
        </w:rPr>
        <w:t xml:space="preserve"> </w:t>
      </w:r>
      <w:r>
        <w:rPr>
          <w:rFonts w:ascii="等线 Light" w:hAnsi="等线 Light" w:eastAsia="等线 Light" w:cs="仿宋"/>
          <w:color w:val="auto"/>
          <w:sz w:val="32"/>
          <w:szCs w:val="32"/>
          <w:rPrChange w:id="1291" w:author="红军 万" w:date="2026-02-12T15:57:00Z">
            <w:rPr>
              <w:rFonts w:ascii="仿宋" w:hAnsi="仿宋" w:eastAsia="仿宋" w:cs="仿宋"/>
              <w:color w:val="000000"/>
              <w:sz w:val="32"/>
              <w:szCs w:val="32"/>
            </w:rPr>
          </w:rPrChange>
        </w:rPr>
        <w:t>国际级、国家级裁判员</w:t>
      </w:r>
      <w:ins w:id="1292" w:author="红军 万" w:date="2026-02-11T16:47:00Z">
        <w:r>
          <w:rPr>
            <w:rFonts w:hint="eastAsia" w:ascii="等线 Light" w:hAnsi="等线 Light" w:eastAsia="等线 Light" w:cs="仿宋"/>
            <w:color w:val="auto"/>
            <w:sz w:val="32"/>
            <w:szCs w:val="32"/>
            <w:rPrChange w:id="1293" w:author="红军 万" w:date="2026-02-12T15:57:00Z">
              <w:rPr>
                <w:rFonts w:hint="eastAsia" w:ascii="仿宋" w:hAnsi="仿宋" w:eastAsia="仿宋" w:cs="仿宋"/>
                <w:color w:val="000000"/>
                <w:sz w:val="32"/>
                <w:szCs w:val="32"/>
              </w:rPr>
            </w:rPrChange>
          </w:rPr>
          <w:t>应按年度向</w:t>
        </w:r>
      </w:ins>
      <w:del w:id="1294" w:author="红军 万" w:date="2026-02-11T16:47:00Z">
        <w:r>
          <w:rPr>
            <w:rFonts w:ascii="等线 Light" w:hAnsi="等线 Light" w:eastAsia="等线 Light" w:cs="仿宋"/>
            <w:color w:val="auto"/>
            <w:sz w:val="32"/>
            <w:szCs w:val="32"/>
            <w:rPrChange w:id="1295" w:author="红军 万" w:date="2026-02-12T15:57:00Z">
              <w:rPr>
                <w:rFonts w:ascii="仿宋" w:hAnsi="仿宋" w:eastAsia="仿宋" w:cs="仿宋"/>
                <w:color w:val="000000"/>
                <w:sz w:val="32"/>
                <w:szCs w:val="32"/>
              </w:rPr>
            </w:rPrChange>
          </w:rPr>
          <w:delText>由</w:delText>
        </w:r>
      </w:del>
      <w:ins w:id="1296" w:author="红军 万" w:date="2026-02-11T16:47:00Z">
        <w:r>
          <w:rPr>
            <w:rFonts w:hint="eastAsia" w:ascii="等线 Light" w:hAnsi="等线 Light" w:eastAsia="等线 Light" w:cs="仿宋"/>
            <w:color w:val="auto"/>
            <w:sz w:val="32"/>
            <w:szCs w:val="32"/>
            <w:rPrChange w:id="1297" w:author="红军 万" w:date="2026-02-12T15:57:00Z">
              <w:rPr>
                <w:rFonts w:hint="eastAsia" w:ascii="仿宋" w:hAnsi="仿宋" w:eastAsia="仿宋" w:cs="仿宋"/>
                <w:color w:val="000000"/>
                <w:sz w:val="32"/>
                <w:szCs w:val="32"/>
              </w:rPr>
            </w:rPrChange>
          </w:rPr>
          <w:t>体育</w:t>
        </w:r>
      </w:ins>
      <w:r>
        <w:rPr>
          <w:rFonts w:ascii="等线 Light" w:hAnsi="等线 Light" w:eastAsia="等线 Light" w:cs="仿宋"/>
          <w:color w:val="auto"/>
          <w:sz w:val="32"/>
          <w:szCs w:val="32"/>
          <w:rPrChange w:id="1298" w:author="红军 万" w:date="2026-02-12T15:57:00Z">
            <w:rPr>
              <w:rFonts w:ascii="仿宋" w:hAnsi="仿宋" w:eastAsia="仿宋" w:cs="仿宋"/>
              <w:color w:val="000000"/>
              <w:sz w:val="32"/>
              <w:szCs w:val="32"/>
            </w:rPr>
          </w:rPrChange>
        </w:rPr>
        <w:t>总局水上中心</w:t>
      </w:r>
      <w:ins w:id="1299" w:author="红军 万" w:date="2026-02-11T16:48:00Z">
        <w:r>
          <w:rPr>
            <w:rFonts w:hint="eastAsia" w:ascii="等线 Light" w:hAnsi="等线 Light" w:eastAsia="等线 Light" w:cs="仿宋"/>
            <w:color w:val="auto"/>
            <w:sz w:val="32"/>
            <w:szCs w:val="32"/>
            <w:rPrChange w:id="1300" w:author="红军 万" w:date="2026-02-12T15:57:00Z">
              <w:rPr>
                <w:rFonts w:hint="eastAsia" w:ascii="仿宋" w:hAnsi="仿宋" w:eastAsia="仿宋" w:cs="仿宋"/>
                <w:color w:val="000000"/>
                <w:sz w:val="32"/>
                <w:szCs w:val="32"/>
              </w:rPr>
            </w:rPrChange>
          </w:rPr>
          <w:t>进行</w:t>
        </w:r>
      </w:ins>
      <w:del w:id="1301" w:author="红军 万" w:date="2026-02-11T16:48:00Z">
        <w:r>
          <w:rPr>
            <w:rFonts w:hint="eastAsia" w:ascii="等线 Light" w:hAnsi="等线 Light" w:eastAsia="等线 Light" w:cs="仿宋"/>
            <w:color w:val="auto"/>
            <w:sz w:val="32"/>
            <w:szCs w:val="32"/>
            <w:rPrChange w:id="1302" w:author="红军 万" w:date="2026-02-12T15:57:00Z">
              <w:rPr>
                <w:rFonts w:hint="eastAsia" w:ascii="仿宋" w:hAnsi="仿宋" w:eastAsia="仿宋" w:cs="仿宋"/>
                <w:color w:val="000000"/>
                <w:sz w:val="32"/>
                <w:szCs w:val="32"/>
              </w:rPr>
            </w:rPrChange>
          </w:rPr>
          <w:delText>负责</w:delText>
        </w:r>
      </w:del>
      <w:r>
        <w:rPr>
          <w:rFonts w:ascii="等线 Light" w:hAnsi="等线 Light" w:eastAsia="等线 Light" w:cs="仿宋"/>
          <w:color w:val="auto"/>
          <w:sz w:val="32"/>
          <w:szCs w:val="32"/>
          <w:rPrChange w:id="1303" w:author="红军 万" w:date="2026-02-12T15:57:00Z">
            <w:rPr>
              <w:rFonts w:ascii="仿宋" w:hAnsi="仿宋" w:eastAsia="仿宋" w:cs="仿宋"/>
              <w:color w:val="000000"/>
              <w:sz w:val="32"/>
              <w:szCs w:val="32"/>
            </w:rPr>
          </w:rPrChange>
        </w:rPr>
        <w:t>注册。</w:t>
      </w:r>
      <w:ins w:id="1304" w:author="红军 万" w:date="2026-02-12T06:28:00Z">
        <w:r>
          <w:rPr>
            <w:rFonts w:hint="eastAsia" w:ascii="等线 Light" w:hAnsi="等线 Light" w:eastAsia="等线 Light" w:cs="仿宋"/>
            <w:color w:val="auto"/>
            <w:sz w:val="32"/>
            <w:szCs w:val="32"/>
            <w:rPrChange w:id="1305" w:author="红军 万" w:date="2026-02-12T15:57:00Z">
              <w:rPr>
                <w:rFonts w:hint="eastAsia" w:ascii="仿宋" w:hAnsi="仿宋" w:eastAsia="仿宋" w:cs="仿宋"/>
                <w:color w:val="000000"/>
                <w:sz w:val="32"/>
                <w:szCs w:val="32"/>
              </w:rPr>
            </w:rPrChange>
          </w:rPr>
          <w:t>国际级裁判员</w:t>
        </w:r>
      </w:ins>
      <w:ins w:id="1306" w:author="红军 万" w:date="2026-02-12T06:29:00Z">
        <w:r>
          <w:rPr>
            <w:rFonts w:hint="eastAsia" w:ascii="等线 Light" w:hAnsi="等线 Light" w:eastAsia="等线 Light" w:cs="仿宋"/>
            <w:color w:val="auto"/>
            <w:sz w:val="32"/>
            <w:szCs w:val="32"/>
            <w:rPrChange w:id="1307" w:author="红军 万" w:date="2026-02-12T15:57:00Z">
              <w:rPr>
                <w:rFonts w:hint="eastAsia" w:ascii="仿宋" w:hAnsi="仿宋" w:eastAsia="仿宋" w:cs="仿宋"/>
                <w:color w:val="000000"/>
                <w:sz w:val="32"/>
                <w:szCs w:val="32"/>
              </w:rPr>
            </w:rPrChange>
          </w:rPr>
          <w:t>在</w:t>
        </w:r>
      </w:ins>
      <w:ins w:id="1308" w:author="红军 万" w:date="2026-02-12T06:28:00Z">
        <w:r>
          <w:rPr>
            <w:rFonts w:hint="eastAsia" w:ascii="等线 Light" w:hAnsi="等线 Light" w:eastAsia="等线 Light" w:cs="仿宋"/>
            <w:sz w:val="32"/>
            <w:szCs w:val="32"/>
            <w:rPrChange w:id="1309" w:author="红军 万" w:date="2026-02-12T15:57:00Z">
              <w:rPr>
                <w:rFonts w:hint="eastAsia" w:ascii="仿宋" w:hAnsi="仿宋" w:eastAsia="仿宋" w:cs="仿宋"/>
                <w:sz w:val="32"/>
                <w:szCs w:val="32"/>
              </w:rPr>
            </w:rPrChange>
          </w:rPr>
          <w:t>相应国际体育组织</w:t>
        </w:r>
      </w:ins>
      <w:ins w:id="1310" w:author="红军 万" w:date="2026-02-12T06:29:00Z">
        <w:r>
          <w:rPr>
            <w:rFonts w:hint="eastAsia" w:ascii="等线 Light" w:hAnsi="等线 Light" w:eastAsia="等线 Light" w:cs="仿宋"/>
            <w:color w:val="auto"/>
            <w:sz w:val="32"/>
            <w:szCs w:val="32"/>
            <w:rPrChange w:id="1311" w:author="红军 万" w:date="2026-02-12T15:57:00Z">
              <w:rPr>
                <w:rFonts w:hint="eastAsia" w:ascii="仿宋" w:hAnsi="仿宋" w:eastAsia="仿宋" w:cs="仿宋"/>
                <w:color w:val="000000"/>
                <w:sz w:val="32"/>
                <w:szCs w:val="32"/>
              </w:rPr>
            </w:rPrChange>
          </w:rPr>
          <w:t>的注册工作按其</w:t>
        </w:r>
      </w:ins>
      <w:ins w:id="1312" w:author="红军 万" w:date="2026-02-12T06:28:00Z">
        <w:r>
          <w:rPr>
            <w:rFonts w:hint="eastAsia" w:ascii="等线 Light" w:hAnsi="等线 Light" w:eastAsia="等线 Light" w:cs="仿宋"/>
            <w:color w:val="auto"/>
            <w:sz w:val="32"/>
            <w:szCs w:val="32"/>
            <w:rPrChange w:id="1313" w:author="红军 万" w:date="2026-02-12T15:57:00Z">
              <w:rPr>
                <w:rFonts w:hint="eastAsia" w:ascii="仿宋" w:hAnsi="仿宋" w:eastAsia="仿宋" w:cs="仿宋"/>
                <w:color w:val="000000"/>
                <w:sz w:val="32"/>
                <w:szCs w:val="32"/>
              </w:rPr>
            </w:rPrChange>
          </w:rPr>
          <w:t>有关规定执行。</w:t>
        </w:r>
      </w:ins>
    </w:p>
    <w:p w14:paraId="0099EA64">
      <w:pPr>
        <w:numPr>
          <w:ilvl w:val="0"/>
          <w:numId w:val="1"/>
        </w:numPr>
        <w:adjustRightInd w:val="0"/>
        <w:spacing w:line="600" w:lineRule="exact"/>
        <w:ind w:firstLine="600"/>
        <w:rPr>
          <w:ins w:id="1314" w:author="红军 万" w:date="2026-02-11T16:59:00Z"/>
          <w:rFonts w:hint="eastAsia" w:ascii="仿宋" w:hAnsi="仿宋" w:eastAsia="仿宋" w:cs="仿宋"/>
          <w:color w:val="000000"/>
          <w:sz w:val="32"/>
          <w:szCs w:val="32"/>
        </w:rPr>
      </w:pPr>
      <w:r>
        <w:rPr>
          <w:rFonts w:hint="eastAsia" w:ascii="仿宋" w:hAnsi="仿宋" w:eastAsia="仿宋" w:cs="仿宋"/>
          <w:color w:val="000000"/>
          <w:sz w:val="32"/>
          <w:szCs w:val="32"/>
        </w:rPr>
        <w:t xml:space="preserve">  </w:t>
      </w:r>
      <w:ins w:id="1315" w:author="红军 万" w:date="2026-02-11T16:55:00Z">
        <w:r>
          <w:rPr>
            <w:rFonts w:hint="eastAsia" w:ascii="等线 Light" w:hAnsi="等线 Light" w:eastAsia="等线 Light" w:cs="仿宋"/>
            <w:color w:val="auto"/>
            <w:sz w:val="32"/>
            <w:szCs w:val="32"/>
            <w:rPrChange w:id="1316" w:author="红军 万" w:date="2026-02-12T15:57:00Z">
              <w:rPr>
                <w:rFonts w:hint="eastAsia" w:ascii="仿宋" w:hAnsi="仿宋" w:eastAsia="仿宋" w:cs="仿宋"/>
                <w:color w:val="000000"/>
                <w:sz w:val="32"/>
                <w:szCs w:val="32"/>
              </w:rPr>
            </w:rPrChange>
          </w:rPr>
          <w:t>各级桨板项目管理单位应</w:t>
        </w:r>
      </w:ins>
      <w:ins w:id="1317" w:author="红军 万" w:date="2026-02-11T16:58:00Z">
        <w:r>
          <w:rPr>
            <w:rFonts w:hint="eastAsia" w:ascii="等线 Light" w:hAnsi="等线 Light" w:eastAsia="等线 Light" w:cs="仿宋"/>
            <w:color w:val="auto"/>
            <w:sz w:val="32"/>
            <w:szCs w:val="32"/>
            <w:rPrChange w:id="1318" w:author="红军 万" w:date="2026-02-12T15:57:00Z">
              <w:rPr>
                <w:rFonts w:hint="eastAsia" w:ascii="仿宋" w:hAnsi="仿宋" w:eastAsia="仿宋" w:cs="仿宋"/>
                <w:color w:val="000000"/>
                <w:sz w:val="32"/>
                <w:szCs w:val="32"/>
              </w:rPr>
            </w:rPrChange>
          </w:rPr>
          <w:t>当建立裁判员注册信息库，并</w:t>
        </w:r>
      </w:ins>
      <w:ins w:id="1319" w:author="红军 万" w:date="2026-02-11T16:55:00Z">
        <w:r>
          <w:rPr>
            <w:rFonts w:hint="eastAsia" w:ascii="等线 Light" w:hAnsi="等线 Light" w:eastAsia="等线 Light" w:cs="仿宋"/>
            <w:color w:val="auto"/>
            <w:sz w:val="32"/>
            <w:szCs w:val="32"/>
            <w:rPrChange w:id="1320" w:author="红军 万" w:date="2026-02-12T15:57:00Z">
              <w:rPr>
                <w:rFonts w:hint="eastAsia" w:ascii="仿宋" w:hAnsi="仿宋" w:eastAsia="仿宋" w:cs="仿宋"/>
                <w:color w:val="000000"/>
                <w:sz w:val="32"/>
                <w:szCs w:val="32"/>
              </w:rPr>
            </w:rPrChange>
          </w:rPr>
          <w:t>在</w:t>
        </w:r>
      </w:ins>
      <w:ins w:id="1321" w:author="红军 万" w:date="2026-02-11T16:56:00Z">
        <w:r>
          <w:rPr>
            <w:rFonts w:hint="eastAsia" w:ascii="等线 Light" w:hAnsi="等线 Light" w:eastAsia="等线 Light" w:cs="仿宋"/>
            <w:color w:val="auto"/>
            <w:sz w:val="32"/>
            <w:szCs w:val="32"/>
            <w:rPrChange w:id="1322" w:author="红军 万" w:date="2026-02-12T15:57:00Z">
              <w:rPr>
                <w:rFonts w:hint="eastAsia" w:ascii="仿宋" w:hAnsi="仿宋" w:eastAsia="仿宋" w:cs="仿宋"/>
                <w:color w:val="000000"/>
                <w:sz w:val="32"/>
                <w:szCs w:val="32"/>
              </w:rPr>
            </w:rPrChange>
          </w:rPr>
          <w:t>每年</w:t>
        </w:r>
      </w:ins>
      <w:ins w:id="1323" w:author="红军 万" w:date="2026-02-11T16:55:00Z">
        <w:r>
          <w:rPr>
            <w:rFonts w:hint="eastAsia" w:ascii="等线 Light" w:hAnsi="等线 Light" w:eastAsia="等线 Light" w:cs="仿宋"/>
            <w:color w:val="auto"/>
            <w:sz w:val="32"/>
            <w:szCs w:val="32"/>
            <w:rPrChange w:id="1324" w:author="红军 万" w:date="2026-02-12T15:57:00Z">
              <w:rPr>
                <w:rFonts w:hint="eastAsia" w:ascii="仿宋" w:hAnsi="仿宋" w:eastAsia="仿宋" w:cs="仿宋"/>
                <w:color w:val="000000"/>
                <w:sz w:val="32"/>
                <w:szCs w:val="32"/>
              </w:rPr>
            </w:rPrChange>
          </w:rPr>
          <w:t>注册期结束后二周内将</w:t>
        </w:r>
      </w:ins>
      <w:ins w:id="1325" w:author="红军 万" w:date="2026-02-11T16:56:00Z">
        <w:r>
          <w:rPr>
            <w:rFonts w:hint="eastAsia" w:ascii="等线 Light" w:hAnsi="等线 Light" w:eastAsia="等线 Light" w:cs="仿宋"/>
            <w:color w:val="auto"/>
            <w:sz w:val="32"/>
            <w:szCs w:val="32"/>
            <w:rPrChange w:id="1326" w:author="红军 万" w:date="2026-02-12T15:57:00Z">
              <w:rPr>
                <w:rFonts w:hint="eastAsia" w:ascii="仿宋" w:hAnsi="仿宋" w:eastAsia="仿宋" w:cs="仿宋"/>
                <w:color w:val="000000"/>
                <w:sz w:val="32"/>
                <w:szCs w:val="32"/>
              </w:rPr>
            </w:rPrChange>
          </w:rPr>
          <w:t>其负责管理的桨板裁判员</w:t>
        </w:r>
      </w:ins>
      <w:ins w:id="1327" w:author="红军 万" w:date="2026-02-11T16:59:00Z">
        <w:r>
          <w:rPr>
            <w:rFonts w:hint="eastAsia" w:ascii="等线 Light" w:hAnsi="等线 Light" w:eastAsia="等线 Light" w:cs="仿宋"/>
            <w:color w:val="auto"/>
            <w:sz w:val="32"/>
            <w:szCs w:val="32"/>
            <w:rPrChange w:id="1328" w:author="红军 万" w:date="2026-02-12T15:57:00Z">
              <w:rPr>
                <w:rFonts w:hint="eastAsia" w:ascii="仿宋" w:hAnsi="仿宋" w:eastAsia="仿宋" w:cs="仿宋"/>
                <w:color w:val="000000"/>
                <w:sz w:val="32"/>
                <w:szCs w:val="32"/>
              </w:rPr>
            </w:rPrChange>
          </w:rPr>
          <w:t>如下信息公布，并在中国桨板</w:t>
        </w:r>
      </w:ins>
      <w:ins w:id="1329" w:author="红军 万" w:date="2026-02-11T16:59:00Z">
        <w:r>
          <w:rPr>
            <w:rFonts w:hint="eastAsia" w:ascii="等线 Light" w:hAnsi="等线 Light" w:eastAsia="等线 Light" w:cs="仿宋"/>
            <w:color w:val="auto"/>
            <w:sz w:val="32"/>
            <w:szCs w:val="32"/>
            <w:rPrChange w:id="1330" w:author="红军 万" w:date="2026-02-12T15:57:00Z">
              <w:rPr>
                <w:rFonts w:hint="eastAsia" w:ascii="仿宋" w:hAnsi="仿宋" w:eastAsia="仿宋" w:cs="仿宋"/>
                <w:color w:val="000000"/>
                <w:sz w:val="32"/>
                <w:szCs w:val="32"/>
              </w:rPr>
            </w:rPrChange>
          </w:rPr>
          <w:t>微信公众号</w:t>
        </w:r>
      </w:ins>
      <w:ins w:id="1331" w:author="红军 万" w:date="2026-02-11T16:59:00Z">
        <w:r>
          <w:rPr>
            <w:rFonts w:hint="eastAsia" w:ascii="等线 Light" w:hAnsi="等线 Light" w:eastAsia="等线 Light" w:cs="仿宋"/>
            <w:color w:val="auto"/>
            <w:sz w:val="32"/>
            <w:szCs w:val="32"/>
            <w:rPrChange w:id="1332" w:author="红军 万" w:date="2026-02-12T15:57:00Z">
              <w:rPr>
                <w:rFonts w:hint="eastAsia" w:ascii="仿宋" w:hAnsi="仿宋" w:eastAsia="仿宋" w:cs="仿宋"/>
                <w:color w:val="000000"/>
                <w:sz w:val="32"/>
                <w:szCs w:val="32"/>
              </w:rPr>
            </w:rPrChange>
          </w:rPr>
          <w:t>进行登记或年度确认：</w:t>
        </w:r>
      </w:ins>
      <w:del w:id="1333" w:author="红军 万" w:date="2026-02-11T16:59:00Z">
        <w:r>
          <w:rPr>
            <w:rFonts w:ascii="仿宋" w:hAnsi="仿宋" w:eastAsia="仿宋" w:cs="仿宋"/>
            <w:color w:val="000000"/>
            <w:sz w:val="32"/>
            <w:szCs w:val="32"/>
          </w:rPr>
          <w:delText>一级裁判员由本人所属裁判管理单位负责注册，并报总局水上中心备案。</w:delText>
        </w:r>
      </w:del>
    </w:p>
    <w:p w14:paraId="37C2D1C5">
      <w:pPr>
        <w:tabs>
          <w:tab w:val="left" w:pos="980"/>
        </w:tabs>
        <w:adjustRightInd w:val="0"/>
        <w:spacing w:line="600" w:lineRule="exact"/>
        <w:ind w:left="0" w:firstLine="600" w:firstLineChars="0"/>
        <w:rPr>
          <w:ins w:id="1335" w:author="红军 万" w:date="2026-02-11T17:01:00Z"/>
          <w:rFonts w:hint="eastAsia" w:ascii="等线 Light" w:hAnsi="等线 Light" w:eastAsia="等线 Light" w:cs="仿宋"/>
          <w:color w:val="auto"/>
          <w:sz w:val="32"/>
          <w:szCs w:val="32"/>
          <w:rPrChange w:id="1336" w:author="红军 万" w:date="2026-02-12T15:57:00Z">
            <w:rPr>
              <w:ins w:id="1337" w:author="红军 万" w:date="2026-02-11T17:01:00Z"/>
              <w:rFonts w:hint="eastAsia" w:ascii="仿宋" w:hAnsi="仿宋" w:eastAsia="仿宋" w:cs="仿宋"/>
              <w:color w:val="000000"/>
              <w:sz w:val="32"/>
              <w:szCs w:val="32"/>
            </w:rPr>
          </w:rPrChange>
        </w:rPr>
        <w:pPrChange w:id="1334" w:author="红军 万" w:date="2026-02-11T17:02:00Z">
          <w:pPr>
            <w:adjustRightInd w:val="0"/>
            <w:spacing w:line="600" w:lineRule="exact"/>
            <w:ind w:left="30" w:firstLine="300" w:firstLineChars="100"/>
          </w:pPr>
        </w:pPrChange>
      </w:pPr>
      <w:ins w:id="1338" w:author="红军 万" w:date="2026-02-11T17:00:00Z">
        <w:r>
          <w:rPr>
            <w:rFonts w:hint="eastAsia" w:ascii="等线 Light" w:hAnsi="等线 Light" w:eastAsia="等线 Light" w:cs="仿宋"/>
            <w:sz w:val="32"/>
            <w:szCs w:val="32"/>
            <w:rPrChange w:id="1339" w:author="红军 万" w:date="2026-02-12T15:57:00Z">
              <w:rPr>
                <w:rFonts w:hint="eastAsia"/>
                <w:sz w:val="30"/>
                <w:szCs w:val="30"/>
              </w:rPr>
            </w:rPrChange>
          </w:rPr>
          <w:t>（一）</w:t>
        </w:r>
      </w:ins>
      <w:ins w:id="1340" w:author="红军 万" w:date="2026-02-11T17:00:00Z">
        <w:r>
          <w:rPr>
            <w:rFonts w:hint="eastAsia" w:ascii="等线 Light" w:hAnsi="等线 Light" w:eastAsia="等线 Light" w:cs="仿宋"/>
            <w:sz w:val="32"/>
            <w:szCs w:val="32"/>
            <w:rPrChange w:id="1341" w:author="红军 万" w:date="2026-02-12T15:57:00Z">
              <w:rPr>
                <w:rFonts w:hint="eastAsia"/>
                <w:sz w:val="30"/>
                <w:szCs w:val="30"/>
              </w:rPr>
            </w:rPrChange>
          </w:rPr>
          <w:t> </w:t>
        </w:r>
      </w:ins>
      <w:ins w:id="1342" w:author="红军 万" w:date="2026-02-11T17:00:00Z">
        <w:r>
          <w:rPr>
            <w:rFonts w:hint="eastAsia" w:ascii="等线 Light" w:hAnsi="等线 Light" w:eastAsia="等线 Light" w:cs="仿宋"/>
            <w:sz w:val="32"/>
            <w:szCs w:val="32"/>
            <w:rPrChange w:id="1343" w:author="红军 万" w:date="2026-02-12T15:57:00Z">
              <w:rPr>
                <w:rFonts w:hint="eastAsia"/>
                <w:sz w:val="30"/>
                <w:szCs w:val="30"/>
              </w:rPr>
            </w:rPrChange>
          </w:rPr>
          <w:t>裁判员姓名、</w:t>
        </w:r>
      </w:ins>
      <w:ins w:id="1344" w:author="红军 万" w:date="2026-02-11T17:06:00Z">
        <w:r>
          <w:rPr>
            <w:rFonts w:hint="eastAsia" w:ascii="等线 Light" w:hAnsi="等线 Light" w:eastAsia="等线 Light" w:cs="仿宋"/>
            <w:color w:val="auto"/>
            <w:sz w:val="32"/>
            <w:szCs w:val="32"/>
            <w:rPrChange w:id="1345" w:author="红军 万" w:date="2026-02-12T15:57:00Z">
              <w:rPr>
                <w:rFonts w:hint="eastAsia" w:ascii="仿宋" w:hAnsi="仿宋" w:eastAsia="仿宋" w:cs="仿宋"/>
                <w:color w:val="000000"/>
                <w:sz w:val="32"/>
                <w:szCs w:val="32"/>
              </w:rPr>
            </w:rPrChange>
          </w:rPr>
          <w:t>性别、出生年月</w:t>
        </w:r>
      </w:ins>
      <w:ins w:id="1346" w:author="红军 万" w:date="2026-02-11T17:00:00Z">
        <w:r>
          <w:rPr>
            <w:rFonts w:hint="eastAsia" w:ascii="等线 Light" w:hAnsi="等线 Light" w:eastAsia="等线 Light" w:cs="仿宋"/>
            <w:sz w:val="32"/>
            <w:szCs w:val="32"/>
            <w:rPrChange w:id="1347" w:author="红军 万" w:date="2026-02-12T15:57:00Z">
              <w:rPr>
                <w:rFonts w:hint="eastAsia"/>
                <w:sz w:val="30"/>
                <w:szCs w:val="30"/>
              </w:rPr>
            </w:rPrChange>
          </w:rPr>
          <w:t>、注册单位；</w:t>
        </w:r>
      </w:ins>
    </w:p>
    <w:p w14:paraId="2E03DABB">
      <w:pPr>
        <w:tabs>
          <w:tab w:val="left" w:pos="980"/>
        </w:tabs>
        <w:adjustRightInd w:val="0"/>
        <w:spacing w:line="600" w:lineRule="exact"/>
        <w:ind w:left="0" w:firstLine="600" w:firstLineChars="0"/>
        <w:rPr>
          <w:ins w:id="1349" w:author="红军 万" w:date="2026-02-11T17:01:00Z"/>
          <w:rFonts w:hint="eastAsia" w:ascii="等线 Light" w:hAnsi="等线 Light" w:eastAsia="等线 Light" w:cs="仿宋"/>
          <w:color w:val="auto"/>
          <w:sz w:val="32"/>
          <w:szCs w:val="32"/>
          <w:rPrChange w:id="1350" w:author="红军 万" w:date="2026-02-12T15:57:00Z">
            <w:rPr>
              <w:ins w:id="1351" w:author="红军 万" w:date="2026-02-11T17:01:00Z"/>
              <w:rFonts w:hint="eastAsia" w:ascii="仿宋" w:hAnsi="仿宋" w:eastAsia="仿宋" w:cs="仿宋"/>
              <w:color w:val="000000"/>
              <w:sz w:val="32"/>
              <w:szCs w:val="32"/>
            </w:rPr>
          </w:rPrChange>
        </w:rPr>
        <w:pPrChange w:id="1348" w:author="红军 万" w:date="2026-02-11T17:02:00Z">
          <w:pPr>
            <w:adjustRightInd w:val="0"/>
            <w:spacing w:line="600" w:lineRule="exact"/>
            <w:ind w:left="30" w:firstLine="300" w:firstLineChars="100"/>
          </w:pPr>
        </w:pPrChange>
      </w:pPr>
      <w:ins w:id="1352" w:author="红军 万" w:date="2026-02-11T17:00:00Z">
        <w:r>
          <w:rPr>
            <w:rFonts w:hint="eastAsia" w:ascii="等线 Light" w:hAnsi="等线 Light" w:eastAsia="等线 Light" w:cs="仿宋"/>
            <w:sz w:val="32"/>
            <w:szCs w:val="32"/>
            <w:rPrChange w:id="1353" w:author="红军 万" w:date="2026-02-12T15:57:00Z">
              <w:rPr>
                <w:rFonts w:hint="eastAsia"/>
                <w:sz w:val="30"/>
                <w:szCs w:val="30"/>
              </w:rPr>
            </w:rPrChange>
          </w:rPr>
          <w:t>（二）</w:t>
        </w:r>
      </w:ins>
      <w:ins w:id="1354" w:author="红军 万" w:date="2026-02-11T17:00:00Z">
        <w:r>
          <w:rPr>
            <w:rFonts w:hint="eastAsia" w:ascii="等线 Light" w:hAnsi="等线 Light" w:eastAsia="等线 Light" w:cs="仿宋"/>
            <w:sz w:val="32"/>
            <w:szCs w:val="32"/>
            <w:rPrChange w:id="1355" w:author="红军 万" w:date="2026-02-12T15:57:00Z">
              <w:rPr>
                <w:rFonts w:hint="eastAsia"/>
                <w:sz w:val="30"/>
                <w:szCs w:val="30"/>
              </w:rPr>
            </w:rPrChange>
          </w:rPr>
          <w:t> </w:t>
        </w:r>
      </w:ins>
      <w:ins w:id="1356" w:author="红军 万" w:date="2026-02-11T17:00:00Z">
        <w:r>
          <w:rPr>
            <w:rFonts w:hint="eastAsia" w:ascii="等线 Light" w:hAnsi="等线 Light" w:eastAsia="等线 Light" w:cs="仿宋"/>
            <w:sz w:val="32"/>
            <w:szCs w:val="32"/>
            <w:rPrChange w:id="1357" w:author="红军 万" w:date="2026-02-12T15:57:00Z">
              <w:rPr>
                <w:rFonts w:hint="eastAsia"/>
                <w:sz w:val="30"/>
                <w:szCs w:val="30"/>
              </w:rPr>
            </w:rPrChange>
          </w:rPr>
          <w:t>裁判员</w:t>
        </w:r>
      </w:ins>
      <w:ins w:id="1358" w:author="红军 万" w:date="2026-02-11T17:06:00Z">
        <w:r>
          <w:rPr>
            <w:rFonts w:hint="eastAsia" w:ascii="等线 Light" w:hAnsi="等线 Light" w:eastAsia="等线 Light" w:cs="仿宋"/>
            <w:color w:val="auto"/>
            <w:sz w:val="32"/>
            <w:szCs w:val="32"/>
            <w:rPrChange w:id="1359" w:author="红军 万" w:date="2026-02-12T15:57:00Z">
              <w:rPr>
                <w:rFonts w:hint="eastAsia" w:ascii="仿宋" w:hAnsi="仿宋" w:eastAsia="仿宋" w:cs="仿宋"/>
                <w:color w:val="000000"/>
                <w:sz w:val="32"/>
                <w:szCs w:val="32"/>
              </w:rPr>
            </w:rPrChange>
          </w:rPr>
          <w:t>技术等级及</w:t>
        </w:r>
      </w:ins>
      <w:ins w:id="1360" w:author="红军 万" w:date="2026-02-11T17:00:00Z">
        <w:r>
          <w:rPr>
            <w:rFonts w:hint="eastAsia" w:ascii="等线 Light" w:hAnsi="等线 Light" w:eastAsia="等线 Light" w:cs="仿宋"/>
            <w:sz w:val="32"/>
            <w:szCs w:val="32"/>
            <w:rPrChange w:id="1361" w:author="红军 万" w:date="2026-02-12T15:57:00Z">
              <w:rPr>
                <w:rFonts w:hint="eastAsia"/>
                <w:sz w:val="30"/>
                <w:szCs w:val="30"/>
              </w:rPr>
            </w:rPrChange>
          </w:rPr>
          <w:t>获得</w:t>
        </w:r>
      </w:ins>
      <w:ins w:id="1362" w:author="红军 万" w:date="2026-02-11T17:06:00Z">
        <w:r>
          <w:rPr>
            <w:rFonts w:hint="eastAsia" w:ascii="等线 Light" w:hAnsi="等线 Light" w:eastAsia="等线 Light" w:cs="仿宋"/>
            <w:color w:val="auto"/>
            <w:sz w:val="32"/>
            <w:szCs w:val="32"/>
            <w:rPrChange w:id="1363" w:author="红军 万" w:date="2026-02-12T15:57:00Z">
              <w:rPr>
                <w:rFonts w:hint="eastAsia" w:ascii="仿宋" w:hAnsi="仿宋" w:eastAsia="仿宋" w:cs="仿宋"/>
                <w:color w:val="000000"/>
                <w:sz w:val="32"/>
                <w:szCs w:val="32"/>
              </w:rPr>
            </w:rPrChange>
          </w:rPr>
          <w:t>资格</w:t>
        </w:r>
      </w:ins>
      <w:ins w:id="1364" w:author="红军 万" w:date="2026-02-11T17:00:00Z">
        <w:r>
          <w:rPr>
            <w:rFonts w:hint="eastAsia" w:ascii="等线 Light" w:hAnsi="等线 Light" w:eastAsia="等线 Light" w:cs="仿宋"/>
            <w:sz w:val="32"/>
            <w:szCs w:val="32"/>
            <w:rPrChange w:id="1365" w:author="红军 万" w:date="2026-02-12T15:57:00Z">
              <w:rPr>
                <w:rFonts w:hint="eastAsia"/>
                <w:sz w:val="30"/>
                <w:szCs w:val="30"/>
              </w:rPr>
            </w:rPrChange>
          </w:rPr>
          <w:t>认证时间；</w:t>
        </w:r>
      </w:ins>
    </w:p>
    <w:p w14:paraId="4A4787A1">
      <w:pPr>
        <w:tabs>
          <w:tab w:val="left" w:pos="980"/>
        </w:tabs>
        <w:adjustRightInd w:val="0"/>
        <w:spacing w:line="600" w:lineRule="exact"/>
        <w:ind w:left="0" w:firstLine="600" w:firstLineChars="0"/>
        <w:rPr>
          <w:ins w:id="1367" w:author="红军 万" w:date="2026-02-11T17:01:00Z"/>
          <w:rFonts w:hint="eastAsia" w:ascii="等线 Light" w:hAnsi="等线 Light" w:eastAsia="等线 Light" w:cs="仿宋"/>
          <w:color w:val="auto"/>
          <w:sz w:val="32"/>
          <w:szCs w:val="32"/>
          <w:rPrChange w:id="1368" w:author="红军 万" w:date="2026-02-12T15:57:00Z">
            <w:rPr>
              <w:ins w:id="1369" w:author="红军 万" w:date="2026-02-11T17:01:00Z"/>
              <w:rFonts w:hint="eastAsia" w:ascii="仿宋" w:hAnsi="仿宋" w:eastAsia="仿宋" w:cs="仿宋"/>
              <w:color w:val="000000"/>
              <w:sz w:val="32"/>
              <w:szCs w:val="32"/>
            </w:rPr>
          </w:rPrChange>
        </w:rPr>
        <w:pPrChange w:id="1366" w:author="红军 万" w:date="2026-02-11T17:02:00Z">
          <w:pPr>
            <w:adjustRightInd w:val="0"/>
            <w:spacing w:line="600" w:lineRule="exact"/>
            <w:ind w:left="30" w:firstLine="300" w:firstLineChars="100"/>
          </w:pPr>
        </w:pPrChange>
      </w:pPr>
      <w:ins w:id="1370" w:author="红军 万" w:date="2026-02-11T17:00:00Z">
        <w:r>
          <w:rPr>
            <w:rFonts w:hint="eastAsia" w:ascii="等线 Light" w:hAnsi="等线 Light" w:eastAsia="等线 Light" w:cs="仿宋"/>
            <w:sz w:val="32"/>
            <w:szCs w:val="32"/>
            <w:rPrChange w:id="1371" w:author="红军 万" w:date="2026-02-12T15:57:00Z">
              <w:rPr>
                <w:rFonts w:hint="eastAsia"/>
                <w:sz w:val="30"/>
                <w:szCs w:val="30"/>
              </w:rPr>
            </w:rPrChange>
          </w:rPr>
          <w:t>（三）</w:t>
        </w:r>
      </w:ins>
      <w:ins w:id="1372" w:author="红军 万" w:date="2026-02-11T17:00:00Z">
        <w:r>
          <w:rPr>
            <w:rFonts w:hint="eastAsia" w:ascii="等线 Light" w:hAnsi="等线 Light" w:eastAsia="等线 Light" w:cs="仿宋"/>
            <w:sz w:val="32"/>
            <w:szCs w:val="32"/>
            <w:rPrChange w:id="1373" w:author="红军 万" w:date="2026-02-12T15:57:00Z">
              <w:rPr>
                <w:rFonts w:hint="eastAsia"/>
                <w:sz w:val="30"/>
                <w:szCs w:val="30"/>
              </w:rPr>
            </w:rPrChange>
          </w:rPr>
          <w:t> </w:t>
        </w:r>
      </w:ins>
      <w:ins w:id="1374" w:author="红军 万" w:date="2026-02-11T17:05:00Z">
        <w:r>
          <w:rPr>
            <w:rFonts w:hint="eastAsia" w:ascii="等线 Light" w:hAnsi="等线 Light" w:eastAsia="等线 Light" w:cs="仿宋"/>
            <w:color w:val="auto"/>
            <w:sz w:val="32"/>
            <w:szCs w:val="32"/>
            <w:rPrChange w:id="1375" w:author="红军 万" w:date="2026-02-12T15:57:00Z">
              <w:rPr>
                <w:rFonts w:hint="eastAsia" w:ascii="仿宋" w:hAnsi="仿宋" w:eastAsia="仿宋" w:cs="仿宋"/>
                <w:color w:val="000000"/>
                <w:sz w:val="32"/>
                <w:szCs w:val="32"/>
              </w:rPr>
            </w:rPrChange>
          </w:rPr>
          <w:t>裁判员所在城市</w:t>
        </w:r>
      </w:ins>
      <w:ins w:id="1376" w:author="红军 万" w:date="2026-02-11T17:07:00Z">
        <w:r>
          <w:rPr>
            <w:rFonts w:hint="eastAsia" w:ascii="等线 Light" w:hAnsi="等线 Light" w:eastAsia="等线 Light" w:cs="仿宋"/>
            <w:color w:val="auto"/>
            <w:sz w:val="32"/>
            <w:szCs w:val="32"/>
            <w:rPrChange w:id="1377" w:author="红军 万" w:date="2026-02-12T15:57:00Z">
              <w:rPr>
                <w:rFonts w:hint="eastAsia" w:ascii="仿宋" w:hAnsi="仿宋" w:eastAsia="仿宋" w:cs="仿宋"/>
                <w:color w:val="000000"/>
                <w:sz w:val="32"/>
                <w:szCs w:val="32"/>
              </w:rPr>
            </w:rPrChange>
          </w:rPr>
          <w:t>。</w:t>
        </w:r>
      </w:ins>
    </w:p>
    <w:p w14:paraId="3D1DB892">
      <w:pPr>
        <w:numPr>
          <w:ilvl w:val="0"/>
          <w:numId w:val="0"/>
        </w:numPr>
        <w:tabs>
          <w:tab w:val="left" w:pos="980"/>
        </w:tabs>
        <w:adjustRightInd w:val="0"/>
        <w:spacing w:line="600" w:lineRule="exact"/>
        <w:ind w:left="0" w:firstLine="600"/>
        <w:rPr>
          <w:del w:id="1379" w:author="红军 万" w:date="2026-02-11T17:07:00Z"/>
          <w:rFonts w:hint="eastAsia" w:ascii="仿宋" w:hAnsi="仿宋" w:eastAsia="仿宋" w:cs="仿宋"/>
          <w:color w:val="000000"/>
          <w:sz w:val="32"/>
          <w:szCs w:val="32"/>
        </w:rPr>
        <w:pPrChange w:id="1378" w:author="红军 万" w:date="2026-02-11T17:02:00Z">
          <w:pPr>
            <w:numPr>
              <w:ilvl w:val="0"/>
              <w:numId w:val="1"/>
            </w:numPr>
            <w:adjustRightInd w:val="0"/>
            <w:spacing w:line="600" w:lineRule="exact"/>
            <w:ind w:left="30" w:firstLine="600"/>
          </w:pPr>
        </w:pPrChange>
      </w:pPr>
    </w:p>
    <w:p w14:paraId="2C6BD923">
      <w:pPr>
        <w:numPr>
          <w:ilvl w:val="0"/>
          <w:numId w:val="1"/>
        </w:numPr>
        <w:adjustRightInd w:val="0"/>
        <w:spacing w:line="600" w:lineRule="exact"/>
        <w:ind w:firstLine="600"/>
        <w:rPr>
          <w:del w:id="1380" w:author="红军 万" w:date="2026-02-11T17:07:00Z"/>
          <w:rFonts w:hint="eastAsia" w:ascii="等线 Light" w:hAnsi="等线 Light" w:eastAsia="等线 Light" w:cs="仿宋"/>
          <w:color w:val="auto"/>
          <w:sz w:val="32"/>
          <w:szCs w:val="32"/>
          <w:rPrChange w:id="1381" w:author="红军 万" w:date="2026-02-12T15:57:00Z">
            <w:rPr>
              <w:del w:id="1382" w:author="红军 万" w:date="2026-02-11T17:07:00Z"/>
              <w:rFonts w:hint="eastAsia" w:ascii="仿宋" w:hAnsi="仿宋" w:eastAsia="仿宋" w:cs="仿宋"/>
              <w:color w:val="000000"/>
              <w:sz w:val="32"/>
              <w:szCs w:val="32"/>
            </w:rPr>
          </w:rPrChange>
        </w:rPr>
      </w:pPr>
      <w:ins w:id="1383" w:author="红军 万" w:date="2026-02-11T17:07:00Z">
        <w:r>
          <w:rPr>
            <w:rFonts w:hint="eastAsia" w:ascii="仿宋" w:hAnsi="仿宋" w:eastAsia="仿宋" w:cs="仿宋"/>
            <w:color w:val="000000"/>
            <w:sz w:val="32"/>
            <w:szCs w:val="32"/>
          </w:rPr>
          <w:t xml:space="preserve"> </w:t>
        </w:r>
      </w:ins>
      <w:ins w:id="1384" w:author="红军 万" w:date="2026-02-11T17:07:00Z">
        <w:r>
          <w:rPr>
            <w:rFonts w:hint="eastAsia" w:ascii="等线 Light" w:hAnsi="等线 Light" w:eastAsia="等线 Light" w:cs="仿宋"/>
            <w:color w:val="auto"/>
            <w:sz w:val="32"/>
            <w:szCs w:val="32"/>
            <w:rPrChange w:id="1385" w:author="红军 万" w:date="2026-02-12T15:57:00Z">
              <w:rPr>
                <w:rFonts w:hint="eastAsia" w:ascii="仿宋" w:hAnsi="仿宋" w:eastAsia="仿宋" w:cs="仿宋"/>
                <w:color w:val="000000"/>
                <w:sz w:val="32"/>
                <w:szCs w:val="32"/>
              </w:rPr>
            </w:rPrChange>
          </w:rPr>
          <w:t xml:space="preserve"> </w:t>
        </w:r>
      </w:ins>
      <w:del w:id="1386" w:author="红军 万" w:date="2026-02-11T17:07:00Z">
        <w:r>
          <w:rPr>
            <w:rFonts w:hint="eastAsia" w:ascii="等线 Light" w:hAnsi="等线 Light" w:eastAsia="等线 Light" w:cs="仿宋"/>
            <w:color w:val="auto"/>
            <w:sz w:val="32"/>
            <w:szCs w:val="32"/>
            <w:rPrChange w:id="1387" w:author="红军 万" w:date="2026-02-12T15:57:00Z">
              <w:rPr>
                <w:rFonts w:hint="eastAsia" w:ascii="仿宋" w:hAnsi="仿宋" w:eastAsia="仿宋" w:cs="仿宋"/>
                <w:color w:val="000000"/>
                <w:sz w:val="32"/>
                <w:szCs w:val="32"/>
              </w:rPr>
            </w:rPrChange>
          </w:rPr>
          <w:delText xml:space="preserve">  </w:delText>
        </w:r>
      </w:del>
      <w:del w:id="1388" w:author="红军 万" w:date="2026-02-11T17:07:00Z">
        <w:r>
          <w:rPr>
            <w:rFonts w:ascii="等线 Light" w:hAnsi="等线 Light" w:eastAsia="等线 Light" w:cs="仿宋"/>
            <w:color w:val="auto"/>
            <w:sz w:val="32"/>
            <w:szCs w:val="32"/>
            <w:rPrChange w:id="1389" w:author="红军 万" w:date="2026-02-12T15:57:00Z">
              <w:rPr>
                <w:rFonts w:ascii="仿宋" w:hAnsi="仿宋" w:eastAsia="仿宋" w:cs="仿宋"/>
                <w:color w:val="000000"/>
                <w:sz w:val="32"/>
                <w:szCs w:val="32"/>
              </w:rPr>
            </w:rPrChange>
          </w:rPr>
          <w:delText>二级、三级裁判员由本人所属裁判管理单位负责注册，并报上级裁判员管理单位备案。</w:delText>
        </w:r>
      </w:del>
    </w:p>
    <w:p w14:paraId="6ABA2EC3">
      <w:pPr>
        <w:numPr>
          <w:ilvl w:val="0"/>
          <w:numId w:val="1"/>
        </w:numPr>
        <w:adjustRightInd w:val="0"/>
        <w:spacing w:line="600" w:lineRule="exact"/>
        <w:ind w:firstLine="600"/>
        <w:rPr>
          <w:rFonts w:hint="eastAsia" w:ascii="仿宋" w:hAnsi="仿宋" w:eastAsia="仿宋" w:cs="仿宋"/>
          <w:color w:val="000000"/>
          <w:sz w:val="32"/>
          <w:szCs w:val="32"/>
        </w:rPr>
      </w:pPr>
      <w:del w:id="1390" w:author="红军 万" w:date="2026-02-12T14:43:00Z">
        <w:r>
          <w:rPr>
            <w:rFonts w:ascii="等线 Light" w:hAnsi="等线 Light" w:eastAsia="等线 Light" w:cs="仿宋"/>
            <w:color w:val="auto"/>
            <w:sz w:val="32"/>
            <w:szCs w:val="32"/>
            <w:rPrChange w:id="1391" w:author="红军 万" w:date="2026-02-12T15:57:00Z">
              <w:rPr>
                <w:rFonts w:ascii="仿宋" w:hAnsi="仿宋" w:eastAsia="仿宋" w:cs="仿宋"/>
                <w:color w:val="000000"/>
                <w:sz w:val="32"/>
                <w:szCs w:val="32"/>
              </w:rPr>
            </w:rPrChange>
          </w:rPr>
          <w:delText>桨板裁判员</w:delText>
        </w:r>
      </w:del>
      <w:r>
        <w:rPr>
          <w:rFonts w:ascii="等线 Light" w:hAnsi="等线 Light" w:eastAsia="等线 Light" w:cs="仿宋"/>
          <w:color w:val="auto"/>
          <w:sz w:val="32"/>
          <w:szCs w:val="32"/>
          <w:rPrChange w:id="1392" w:author="红军 万" w:date="2026-02-12T15:57:00Z">
            <w:rPr>
              <w:rFonts w:ascii="仿宋" w:hAnsi="仿宋" w:eastAsia="仿宋" w:cs="仿宋"/>
              <w:color w:val="000000"/>
              <w:sz w:val="32"/>
              <w:szCs w:val="32"/>
            </w:rPr>
          </w:rPrChange>
        </w:rPr>
        <w:t>凡存在下列情形之一的，暂停</w:t>
      </w:r>
      <w:ins w:id="1393" w:author="红军 万" w:date="2026-02-12T14:43:00Z">
        <w:r>
          <w:rPr>
            <w:rFonts w:ascii="等线 Light" w:hAnsi="等线 Light" w:eastAsia="等线 Light" w:cs="仿宋"/>
            <w:color w:val="auto"/>
            <w:sz w:val="32"/>
            <w:szCs w:val="32"/>
            <w:rPrChange w:id="1394" w:author="红军 万" w:date="2026-02-12T15:57:00Z">
              <w:rPr>
                <w:rFonts w:ascii="仿宋" w:hAnsi="仿宋" w:eastAsia="仿宋" w:cs="仿宋"/>
                <w:color w:val="000000"/>
                <w:sz w:val="32"/>
                <w:szCs w:val="32"/>
              </w:rPr>
            </w:rPrChange>
          </w:rPr>
          <w:t>桨板裁判员</w:t>
        </w:r>
      </w:ins>
      <w:del w:id="1395" w:author="红军 万" w:date="2026-02-12T14:43:00Z">
        <w:r>
          <w:rPr>
            <w:rFonts w:ascii="等线 Light" w:hAnsi="等线 Light" w:eastAsia="等线 Light" w:cs="仿宋"/>
            <w:color w:val="auto"/>
            <w:sz w:val="32"/>
            <w:szCs w:val="32"/>
            <w:rPrChange w:id="1396" w:author="红军 万" w:date="2026-02-12T15:57:00Z">
              <w:rPr>
                <w:rFonts w:ascii="仿宋" w:hAnsi="仿宋" w:eastAsia="仿宋" w:cs="仿宋"/>
                <w:color w:val="000000"/>
                <w:sz w:val="32"/>
                <w:szCs w:val="32"/>
              </w:rPr>
            </w:rPrChange>
          </w:rPr>
          <w:delText>其</w:delText>
        </w:r>
      </w:del>
      <w:r>
        <w:rPr>
          <w:rFonts w:ascii="等线 Light" w:hAnsi="等线 Light" w:eastAsia="等线 Light" w:cs="仿宋"/>
          <w:color w:val="auto"/>
          <w:sz w:val="32"/>
          <w:szCs w:val="32"/>
          <w:rPrChange w:id="1397" w:author="红军 万" w:date="2026-02-12T15:57:00Z">
            <w:rPr>
              <w:rFonts w:ascii="仿宋" w:hAnsi="仿宋" w:eastAsia="仿宋" w:cs="仿宋"/>
              <w:color w:val="000000"/>
              <w:sz w:val="32"/>
              <w:szCs w:val="32"/>
            </w:rPr>
          </w:rPrChange>
        </w:rPr>
        <w:t>注册资格一次：</w:t>
      </w:r>
    </w:p>
    <w:p w14:paraId="73034131">
      <w:pPr>
        <w:tabs>
          <w:tab w:val="left" w:pos="980"/>
        </w:tabs>
        <w:adjustRightInd w:val="0"/>
        <w:spacing w:line="600" w:lineRule="exact"/>
        <w:ind w:firstLine="600"/>
        <w:rPr>
          <w:rFonts w:hint="eastAsia" w:ascii="等线 Light" w:hAnsi="等线 Light" w:eastAsia="等线 Light" w:cs="仿宋"/>
          <w:color w:val="auto"/>
          <w:sz w:val="32"/>
          <w:szCs w:val="32"/>
          <w:rPrChange w:id="1398" w:author="红军 万" w:date="2026-02-12T15:57:00Z">
            <w:rPr>
              <w:rFonts w:hint="eastAsia" w:ascii="仿宋" w:hAnsi="仿宋" w:eastAsia="仿宋" w:cs="仿宋"/>
              <w:color w:val="000000"/>
              <w:sz w:val="32"/>
              <w:szCs w:val="32"/>
            </w:rPr>
          </w:rPrChange>
        </w:rPr>
      </w:pPr>
      <w:r>
        <w:rPr>
          <w:rFonts w:ascii="等线 Light" w:hAnsi="等线 Light" w:eastAsia="等线 Light" w:cs="仿宋"/>
          <w:color w:val="auto"/>
          <w:sz w:val="32"/>
          <w:szCs w:val="32"/>
          <w:rPrChange w:id="1399" w:author="红军 万" w:date="2026-02-12T15:57:00Z">
            <w:rPr>
              <w:rFonts w:ascii="仿宋" w:hAnsi="仿宋" w:eastAsia="仿宋" w:cs="仿宋"/>
              <w:color w:val="000000"/>
              <w:sz w:val="32"/>
              <w:szCs w:val="32"/>
            </w:rPr>
          </w:rPrChange>
        </w:rPr>
        <w:t>（一）两年内未</w:t>
      </w:r>
      <w:del w:id="1400" w:author="红军 万" w:date="2026-02-11T17:10:00Z">
        <w:r>
          <w:rPr>
            <w:rFonts w:ascii="等线 Light" w:hAnsi="等线 Light" w:eastAsia="等线 Light" w:cs="仿宋"/>
            <w:color w:val="auto"/>
            <w:sz w:val="32"/>
            <w:szCs w:val="32"/>
            <w:rPrChange w:id="1401" w:author="红军 万" w:date="2026-02-12T15:57:00Z">
              <w:rPr>
                <w:rFonts w:ascii="仿宋" w:hAnsi="仿宋" w:eastAsia="仿宋" w:cs="仿宋"/>
                <w:color w:val="000000"/>
                <w:sz w:val="32"/>
                <w:szCs w:val="32"/>
              </w:rPr>
            </w:rPrChange>
          </w:rPr>
          <w:delText>承担裁判工作任务、未</w:delText>
        </w:r>
      </w:del>
      <w:r>
        <w:rPr>
          <w:rFonts w:ascii="等线 Light" w:hAnsi="等线 Light" w:eastAsia="等线 Light" w:cs="仿宋"/>
          <w:color w:val="auto"/>
          <w:sz w:val="32"/>
          <w:szCs w:val="32"/>
          <w:rPrChange w:id="1402" w:author="红军 万" w:date="2026-02-12T15:57:00Z">
            <w:rPr>
              <w:rFonts w:ascii="仿宋" w:hAnsi="仿宋" w:eastAsia="仿宋" w:cs="仿宋"/>
              <w:color w:val="000000"/>
              <w:sz w:val="32"/>
              <w:szCs w:val="32"/>
            </w:rPr>
          </w:rPrChange>
        </w:rPr>
        <w:t>按</w:t>
      </w:r>
      <w:del w:id="1403" w:author="红军 万" w:date="2026-02-11T17:10:00Z">
        <w:r>
          <w:rPr>
            <w:rFonts w:hint="eastAsia" w:ascii="等线 Light" w:hAnsi="等线 Light" w:eastAsia="等线 Light" w:cs="仿宋"/>
            <w:color w:val="auto"/>
            <w:sz w:val="32"/>
            <w:szCs w:val="32"/>
            <w:rPrChange w:id="1404" w:author="红军 万" w:date="2026-02-12T15:57:00Z">
              <w:rPr>
                <w:rFonts w:hint="eastAsia" w:ascii="仿宋" w:hAnsi="仿宋" w:eastAsia="仿宋" w:cs="仿宋"/>
                <w:color w:val="000000"/>
                <w:sz w:val="32"/>
                <w:szCs w:val="32"/>
              </w:rPr>
            </w:rPrChange>
          </w:rPr>
          <w:delText>要求</w:delText>
        </w:r>
      </w:del>
      <w:ins w:id="1405" w:author="红军 万" w:date="2026-02-11T17:10:00Z">
        <w:r>
          <w:rPr>
            <w:rFonts w:hint="eastAsia" w:ascii="等线 Light" w:hAnsi="等线 Light" w:eastAsia="等线 Light" w:cs="仿宋"/>
            <w:color w:val="auto"/>
            <w:sz w:val="32"/>
            <w:szCs w:val="32"/>
            <w:rPrChange w:id="1406" w:author="红军 万" w:date="2026-02-12T15:57:00Z">
              <w:rPr>
                <w:rFonts w:hint="eastAsia" w:ascii="仿宋" w:hAnsi="仿宋" w:eastAsia="仿宋" w:cs="仿宋"/>
                <w:color w:val="000000"/>
                <w:sz w:val="32"/>
                <w:szCs w:val="32"/>
              </w:rPr>
            </w:rPrChange>
          </w:rPr>
          <w:t>规定</w:t>
        </w:r>
      </w:ins>
      <w:r>
        <w:rPr>
          <w:rFonts w:ascii="等线 Light" w:hAnsi="等线 Light" w:eastAsia="等线 Light" w:cs="仿宋"/>
          <w:color w:val="auto"/>
          <w:sz w:val="32"/>
          <w:szCs w:val="32"/>
          <w:rPrChange w:id="1407" w:author="红军 万" w:date="2026-02-12T15:57:00Z">
            <w:rPr>
              <w:rFonts w:ascii="仿宋" w:hAnsi="仿宋" w:eastAsia="仿宋" w:cs="仿宋"/>
              <w:color w:val="000000"/>
              <w:sz w:val="32"/>
              <w:szCs w:val="32"/>
            </w:rPr>
          </w:rPrChange>
        </w:rPr>
        <w:t>参加裁判员复训</w:t>
      </w:r>
      <w:del w:id="1408" w:author="红军 万" w:date="2026-02-11T17:10:00Z">
        <w:r>
          <w:rPr>
            <w:rFonts w:hint="eastAsia" w:ascii="等线 Light" w:hAnsi="等线 Light" w:eastAsia="等线 Light" w:cs="仿宋"/>
            <w:color w:val="auto"/>
            <w:sz w:val="32"/>
            <w:szCs w:val="32"/>
            <w:rPrChange w:id="1409" w:author="红军 万" w:date="2026-02-12T15:57:00Z">
              <w:rPr>
                <w:rFonts w:hint="eastAsia" w:ascii="仿宋" w:hAnsi="仿宋" w:eastAsia="仿宋" w:cs="仿宋"/>
                <w:color w:val="000000"/>
                <w:sz w:val="32"/>
                <w:szCs w:val="32"/>
              </w:rPr>
            </w:rPrChange>
          </w:rPr>
          <w:delText>、考核</w:delText>
        </w:r>
      </w:del>
      <w:r>
        <w:rPr>
          <w:rFonts w:ascii="等线 Light" w:hAnsi="等线 Light" w:eastAsia="等线 Light" w:cs="仿宋"/>
          <w:color w:val="auto"/>
          <w:sz w:val="32"/>
          <w:szCs w:val="32"/>
          <w:rPrChange w:id="1410" w:author="红军 万" w:date="2026-02-12T15:57:00Z">
            <w:rPr>
              <w:rFonts w:ascii="仿宋" w:hAnsi="仿宋" w:eastAsia="仿宋" w:cs="仿宋"/>
              <w:color w:val="000000"/>
              <w:sz w:val="32"/>
              <w:szCs w:val="32"/>
            </w:rPr>
          </w:rPrChange>
        </w:rPr>
        <w:t>或</w:t>
      </w:r>
      <w:ins w:id="1411" w:author="红军 万" w:date="2026-02-11T17:10:00Z">
        <w:r>
          <w:rPr>
            <w:rFonts w:hint="eastAsia" w:ascii="等线 Light" w:hAnsi="等线 Light" w:eastAsia="等线 Light" w:cs="仿宋"/>
            <w:color w:val="auto"/>
            <w:sz w:val="32"/>
            <w:szCs w:val="32"/>
            <w:rPrChange w:id="1412" w:author="红军 万" w:date="2026-02-12T15:57:00Z">
              <w:rPr>
                <w:rFonts w:hint="eastAsia" w:ascii="仿宋" w:hAnsi="仿宋" w:eastAsia="仿宋" w:cs="仿宋"/>
                <w:color w:val="000000"/>
                <w:sz w:val="32"/>
                <w:szCs w:val="32"/>
              </w:rPr>
            </w:rPrChange>
          </w:rPr>
          <w:t>复训</w:t>
        </w:r>
      </w:ins>
      <w:r>
        <w:rPr>
          <w:rFonts w:ascii="等线 Light" w:hAnsi="等线 Light" w:eastAsia="等线 Light" w:cs="仿宋"/>
          <w:color w:val="auto"/>
          <w:sz w:val="32"/>
          <w:szCs w:val="32"/>
          <w:rPrChange w:id="1413" w:author="红军 万" w:date="2026-02-12T15:57:00Z">
            <w:rPr>
              <w:rFonts w:ascii="仿宋" w:hAnsi="仿宋" w:eastAsia="仿宋" w:cs="仿宋"/>
              <w:color w:val="000000"/>
              <w:sz w:val="32"/>
              <w:szCs w:val="32"/>
            </w:rPr>
          </w:rPrChange>
        </w:rPr>
        <w:t>考核不合格；</w:t>
      </w:r>
    </w:p>
    <w:p w14:paraId="19B4CC78">
      <w:pPr>
        <w:tabs>
          <w:tab w:val="left" w:pos="980"/>
        </w:tabs>
        <w:adjustRightInd w:val="0"/>
        <w:spacing w:line="600" w:lineRule="exact"/>
        <w:ind w:firstLine="600"/>
        <w:rPr>
          <w:rFonts w:hint="eastAsia" w:ascii="仿宋" w:hAnsi="仿宋" w:eastAsia="仿宋" w:cs="仿宋"/>
          <w:color w:val="000000"/>
          <w:sz w:val="32"/>
          <w:szCs w:val="32"/>
          <w:rPrChange w:id="1414" w:author="李学良" w:date="2026-02-03T13:52:00Z">
            <w:rPr>
              <w:rFonts w:hint="eastAsia" w:ascii="方正仿宋_GB2312" w:hAnsi="方正仿宋_GB2312" w:eastAsia="方正仿宋_GB2312" w:cs="方正仿宋_GB2312"/>
              <w:color w:val="000000"/>
              <w:sz w:val="30"/>
              <w:szCs w:val="30"/>
            </w:rPr>
          </w:rPrChange>
        </w:rPr>
      </w:pPr>
      <w:r>
        <w:rPr>
          <w:rFonts w:ascii="等线 Light" w:hAnsi="等线 Light" w:eastAsia="等线 Light" w:cs="仿宋"/>
          <w:color w:val="auto"/>
          <w:sz w:val="32"/>
          <w:szCs w:val="32"/>
          <w:rPrChange w:id="1415" w:author="红军 万" w:date="2026-02-12T15:57:00Z">
            <w:rPr>
              <w:rFonts w:ascii="仿宋" w:hAnsi="仿宋" w:eastAsia="仿宋" w:cs="仿宋"/>
              <w:color w:val="000000"/>
              <w:sz w:val="32"/>
              <w:szCs w:val="32"/>
            </w:rPr>
          </w:rPrChange>
        </w:rPr>
        <w:t>（二）</w:t>
      </w:r>
      <w:ins w:id="1416" w:author="红军 万" w:date="2026-02-12T06:24:00Z">
        <w:del w:id="1417" w:author="万里漂" w:date="2026-03-21T21:59:53Z">
          <w:r>
            <w:rPr>
              <w:rFonts w:hint="eastAsia" w:ascii="等线 Light" w:hAnsi="等线 Light" w:eastAsia="等线 Light" w:cs="仿宋"/>
              <w:color w:val="auto"/>
              <w:sz w:val="32"/>
              <w:szCs w:val="32"/>
              <w:rPrChange w:id="1418" w:author="红军 万" w:date="2026-02-12T15:57:00Z">
                <w:rPr>
                  <w:rFonts w:hint="eastAsia" w:ascii="仿宋" w:hAnsi="仿宋" w:eastAsia="仿宋" w:cs="仿宋"/>
                  <w:color w:val="000000"/>
                  <w:sz w:val="32"/>
                  <w:szCs w:val="32"/>
                </w:rPr>
              </w:rPrChange>
            </w:rPr>
            <w:delText>在国内</w:delText>
          </w:r>
        </w:del>
      </w:ins>
      <w:ins w:id="1419" w:author="红军 万" w:date="2026-02-11T17:11:00Z">
        <w:del w:id="1420" w:author="万里漂" w:date="2026-03-21T21:59:53Z">
          <w:r>
            <w:rPr>
              <w:rFonts w:ascii="等线 Light" w:hAnsi="等线 Light" w:eastAsia="等线 Light" w:cs="仿宋"/>
              <w:color w:val="auto"/>
              <w:sz w:val="32"/>
              <w:szCs w:val="32"/>
              <w:rPrChange w:id="1421" w:author="红军 万" w:date="2026-02-12T15:57:00Z">
                <w:rPr>
                  <w:rFonts w:ascii="仿宋" w:hAnsi="仿宋" w:eastAsia="仿宋" w:cs="仿宋"/>
                  <w:color w:val="000000"/>
                  <w:sz w:val="32"/>
                  <w:szCs w:val="32"/>
                </w:rPr>
              </w:rPrChange>
            </w:rPr>
            <w:delText>擅自</w:delText>
          </w:r>
        </w:del>
      </w:ins>
      <w:ins w:id="1422" w:author="红军 万" w:date="2026-02-12T06:24:00Z">
        <w:r>
          <w:rPr>
            <w:rFonts w:hint="eastAsia" w:ascii="等线 Light" w:hAnsi="等线 Light" w:eastAsia="等线 Light" w:cs="仿宋"/>
            <w:color w:val="auto"/>
            <w:sz w:val="32"/>
            <w:szCs w:val="32"/>
            <w:rPrChange w:id="1423" w:author="红军 万" w:date="2026-02-12T15:57:00Z">
              <w:rPr>
                <w:rFonts w:hint="eastAsia" w:ascii="仿宋" w:hAnsi="仿宋" w:eastAsia="仿宋" w:cs="仿宋"/>
                <w:color w:val="000000"/>
                <w:sz w:val="32"/>
                <w:szCs w:val="32"/>
              </w:rPr>
            </w:rPrChange>
          </w:rPr>
          <w:t>参加</w:t>
        </w:r>
      </w:ins>
      <w:ins w:id="1424" w:author="万里漂" w:date="2026-03-21T22:03:21Z">
        <w:r>
          <w:rPr>
            <w:rFonts w:hint="eastAsia" w:ascii="等线 Light" w:hAnsi="等线 Light" w:eastAsia="等线 Light" w:cs="仿宋"/>
            <w:color w:val="auto"/>
            <w:sz w:val="32"/>
            <w:szCs w:val="32"/>
            <w:lang w:val="en-US" w:eastAsia="zh-CN"/>
          </w:rPr>
          <w:t>在境内举行</w:t>
        </w:r>
      </w:ins>
      <w:del w:id="1425" w:author="红军 万" w:date="2026-02-11T17:11:00Z">
        <w:r>
          <w:rPr>
            <w:rFonts w:ascii="等线 Light" w:hAnsi="等线 Light" w:eastAsia="等线 Light" w:cs="仿宋"/>
            <w:color w:val="auto"/>
            <w:sz w:val="32"/>
            <w:szCs w:val="32"/>
            <w:rPrChange w:id="1426" w:author="红军 万" w:date="2026-02-12T15:57:00Z">
              <w:rPr>
                <w:rFonts w:ascii="仿宋" w:hAnsi="仿宋" w:eastAsia="仿宋" w:cs="仿宋"/>
                <w:color w:val="000000"/>
                <w:sz w:val="32"/>
                <w:szCs w:val="32"/>
              </w:rPr>
            </w:rPrChange>
          </w:rPr>
          <w:delText>擅自参加</w:delText>
        </w:r>
      </w:del>
      <w:r>
        <w:rPr>
          <w:rFonts w:ascii="等线 Light" w:hAnsi="等线 Light" w:eastAsia="等线 Light" w:cs="仿宋"/>
          <w:color w:val="auto"/>
          <w:sz w:val="32"/>
          <w:szCs w:val="32"/>
          <w:rPrChange w:id="1427" w:author="红军 万" w:date="2026-02-12T15:57:00Z">
            <w:rPr>
              <w:rFonts w:ascii="仿宋" w:hAnsi="仿宋" w:eastAsia="仿宋" w:cs="仿宋"/>
              <w:color w:val="000000"/>
              <w:sz w:val="32"/>
              <w:szCs w:val="32"/>
            </w:rPr>
          </w:rPrChange>
        </w:rPr>
        <w:t>未</w:t>
      </w:r>
      <w:ins w:id="1428" w:author="红军 万" w:date="2026-02-12T06:23:00Z">
        <w:r>
          <w:rPr>
            <w:rFonts w:hint="eastAsia" w:ascii="等线 Light" w:hAnsi="等线 Light" w:eastAsia="等线 Light" w:cs="仿宋"/>
            <w:color w:val="auto"/>
            <w:sz w:val="32"/>
            <w:szCs w:val="32"/>
            <w:rPrChange w:id="1429" w:author="红军 万" w:date="2026-02-12T15:57:00Z">
              <w:rPr>
                <w:rFonts w:hint="eastAsia" w:ascii="仿宋" w:hAnsi="仿宋" w:eastAsia="仿宋" w:cs="仿宋"/>
                <w:color w:val="000000"/>
                <w:sz w:val="32"/>
                <w:szCs w:val="32"/>
              </w:rPr>
            </w:rPrChange>
          </w:rPr>
          <w:t>经</w:t>
        </w:r>
      </w:ins>
      <w:del w:id="1430" w:author="红军 万" w:date="2026-02-11T17:13:00Z">
        <w:r>
          <w:rPr>
            <w:rFonts w:hint="eastAsia" w:ascii="等线 Light" w:hAnsi="等线 Light" w:eastAsia="等线 Light" w:cs="仿宋"/>
            <w:color w:val="auto"/>
            <w:sz w:val="32"/>
            <w:szCs w:val="32"/>
            <w:rPrChange w:id="1431" w:author="红军 万" w:date="2026-02-12T15:57:00Z">
              <w:rPr>
                <w:rFonts w:hint="eastAsia" w:ascii="仿宋" w:hAnsi="仿宋" w:eastAsia="仿宋" w:cs="仿宋"/>
                <w:color w:val="000000"/>
                <w:sz w:val="32"/>
                <w:szCs w:val="32"/>
              </w:rPr>
            </w:rPrChange>
          </w:rPr>
          <w:delText>经</w:delText>
        </w:r>
      </w:del>
      <w:ins w:id="1432" w:author="红军 万" w:date="2026-02-11T17:14:00Z">
        <w:r>
          <w:rPr>
            <w:rFonts w:hint="eastAsia" w:ascii="等线 Light" w:hAnsi="等线 Light" w:eastAsia="等线 Light" w:cs="仿宋"/>
            <w:color w:val="auto"/>
            <w:sz w:val="32"/>
            <w:szCs w:val="32"/>
            <w:rPrChange w:id="1433" w:author="红军 万" w:date="2026-02-12T15:57:00Z">
              <w:rPr>
                <w:rFonts w:hint="eastAsia" w:ascii="仿宋" w:hAnsi="仿宋" w:eastAsia="仿宋" w:cs="仿宋"/>
                <w:color w:val="000000"/>
                <w:sz w:val="32"/>
                <w:szCs w:val="32"/>
              </w:rPr>
            </w:rPrChange>
          </w:rPr>
          <w:t>登记</w:t>
        </w:r>
      </w:ins>
      <w:ins w:id="1434" w:author="红军 万" w:date="2026-02-11T17:12:00Z">
        <w:r>
          <w:rPr>
            <w:rFonts w:hint="eastAsia" w:ascii="等线 Light" w:hAnsi="等线 Light" w:eastAsia="等线 Light" w:cs="仿宋"/>
            <w:color w:val="auto"/>
            <w:sz w:val="32"/>
            <w:szCs w:val="32"/>
            <w:rPrChange w:id="1435" w:author="红军 万" w:date="2026-02-12T15:57:00Z">
              <w:rPr>
                <w:rFonts w:hint="eastAsia" w:ascii="仿宋" w:hAnsi="仿宋" w:eastAsia="仿宋" w:cs="仿宋"/>
                <w:color w:val="000000"/>
                <w:sz w:val="32"/>
                <w:szCs w:val="32"/>
              </w:rPr>
            </w:rPrChange>
          </w:rPr>
          <w:t>备案</w:t>
        </w:r>
      </w:ins>
      <w:del w:id="1436" w:author="万里漂" w:date="2026-03-21T22:03:21Z">
        <w:r>
          <w:rPr>
            <w:rFonts w:ascii="等线 Light" w:hAnsi="等线 Light" w:eastAsia="等线 Light" w:cs="仿宋"/>
            <w:color w:val="auto"/>
            <w:sz w:val="32"/>
            <w:szCs w:val="32"/>
            <w:rPrChange w:id="1437" w:author="红军 万" w:date="2026-02-12T15:57:00Z">
              <w:rPr>
                <w:rFonts w:ascii="仿宋" w:hAnsi="仿宋" w:eastAsia="仿宋" w:cs="仿宋"/>
                <w:color w:val="000000"/>
                <w:sz w:val="32"/>
                <w:szCs w:val="32"/>
              </w:rPr>
            </w:rPrChange>
          </w:rPr>
          <w:delText>批准</w:delText>
        </w:r>
      </w:del>
      <w:del w:id="1438" w:author="万里漂" w:date="2026-03-21T22:03:21Z">
        <w:r>
          <w:rPr>
            <w:rFonts w:ascii="等线 Light" w:hAnsi="等线 Light" w:eastAsia="等线 Light" w:cs="仿宋"/>
            <w:color w:val="auto"/>
            <w:sz w:val="32"/>
            <w:szCs w:val="32"/>
            <w:rPrChange w:id="1439" w:author="红军 万" w:date="2026-02-12T15:57:00Z">
              <w:rPr>
                <w:rFonts w:ascii="仿宋" w:hAnsi="仿宋" w:eastAsia="仿宋" w:cs="仿宋"/>
                <w:color w:val="000000"/>
                <w:sz w:val="32"/>
                <w:szCs w:val="32"/>
              </w:rPr>
            </w:rPrChange>
          </w:rPr>
          <w:delText>的</w:delText>
        </w:r>
      </w:del>
      <w:ins w:id="1440" w:author="万里漂" w:date="2026-03-21T22:00:32Z">
        <w:r>
          <w:rPr>
            <w:rFonts w:hint="eastAsia" w:ascii="等线 Light" w:hAnsi="等线 Light" w:eastAsia="等线 Light" w:cs="仿宋"/>
            <w:color w:val="auto"/>
            <w:sz w:val="32"/>
            <w:szCs w:val="32"/>
            <w:lang w:val="en-US" w:eastAsia="zh-CN"/>
          </w:rPr>
          <w:t>的</w:t>
        </w:r>
      </w:ins>
      <w:del w:id="1441" w:author="红军 万" w:date="2026-02-11T17:14:00Z">
        <w:r>
          <w:rPr>
            <w:rFonts w:ascii="等线 Light" w:hAnsi="等线 Light" w:eastAsia="等线 Light" w:cs="仿宋"/>
            <w:color w:val="auto"/>
            <w:sz w:val="32"/>
            <w:szCs w:val="32"/>
            <w:rPrChange w:id="1442" w:author="红军 万" w:date="2026-02-12T15:57:00Z">
              <w:rPr>
                <w:rFonts w:ascii="仿宋" w:hAnsi="仿宋" w:eastAsia="仿宋" w:cs="仿宋"/>
                <w:color w:val="000000"/>
                <w:sz w:val="32"/>
                <w:szCs w:val="32"/>
              </w:rPr>
            </w:rPrChange>
          </w:rPr>
          <w:delText>国际、国内</w:delText>
        </w:r>
      </w:del>
      <w:r>
        <w:rPr>
          <w:rFonts w:ascii="等线 Light" w:hAnsi="等线 Light" w:eastAsia="等线 Light" w:cs="仿宋"/>
          <w:color w:val="auto"/>
          <w:sz w:val="32"/>
          <w:szCs w:val="32"/>
          <w:rPrChange w:id="1443" w:author="红军 万" w:date="2026-02-12T15:57:00Z">
            <w:rPr>
              <w:rFonts w:ascii="仿宋" w:hAnsi="仿宋" w:eastAsia="仿宋" w:cs="仿宋"/>
              <w:color w:val="000000"/>
              <w:sz w:val="32"/>
              <w:szCs w:val="32"/>
            </w:rPr>
          </w:rPrChange>
        </w:rPr>
        <w:t>桨板赛事</w:t>
      </w:r>
      <w:ins w:id="1444" w:author="红军 万" w:date="2026-02-12T06:25:00Z">
        <w:r>
          <w:rPr>
            <w:rFonts w:hint="eastAsia" w:ascii="等线 Light" w:hAnsi="等线 Light" w:eastAsia="等线 Light" w:cs="仿宋"/>
            <w:color w:val="auto"/>
            <w:sz w:val="32"/>
            <w:szCs w:val="32"/>
            <w:rPrChange w:id="1445" w:author="红军 万" w:date="2026-02-12T15:57:00Z">
              <w:rPr>
                <w:rFonts w:hint="eastAsia" w:ascii="仿宋" w:hAnsi="仿宋" w:eastAsia="仿宋" w:cs="仿宋"/>
                <w:color w:val="000000"/>
                <w:sz w:val="32"/>
                <w:szCs w:val="32"/>
              </w:rPr>
            </w:rPrChange>
          </w:rPr>
          <w:t>活动</w:t>
        </w:r>
      </w:ins>
      <w:ins w:id="1446" w:author="红军 万" w:date="2026-02-11T17:14:00Z">
        <w:r>
          <w:rPr>
            <w:rFonts w:hint="eastAsia" w:ascii="等线 Light" w:hAnsi="等线 Light" w:eastAsia="等线 Light" w:cs="仿宋"/>
            <w:color w:val="auto"/>
            <w:sz w:val="32"/>
            <w:szCs w:val="32"/>
            <w:rPrChange w:id="1447" w:author="红军 万" w:date="2026-02-12T15:57:00Z">
              <w:rPr>
                <w:rFonts w:hint="eastAsia" w:ascii="仿宋" w:hAnsi="仿宋" w:eastAsia="仿宋" w:cs="仿宋"/>
                <w:color w:val="000000"/>
                <w:sz w:val="32"/>
                <w:szCs w:val="32"/>
              </w:rPr>
            </w:rPrChange>
          </w:rPr>
          <w:t>，或</w:t>
        </w:r>
      </w:ins>
      <w:ins w:id="1448" w:author="红军 万" w:date="2026-02-11T17:15:00Z">
        <w:r>
          <w:rPr>
            <w:rFonts w:hint="eastAsia" w:ascii="等线 Light" w:hAnsi="等线 Light" w:eastAsia="等线 Light" w:cs="仿宋"/>
            <w:color w:val="auto"/>
            <w:sz w:val="32"/>
            <w:szCs w:val="32"/>
            <w:rPrChange w:id="1449" w:author="红军 万" w:date="2026-02-12T15:57:00Z">
              <w:rPr>
                <w:rFonts w:hint="eastAsia" w:ascii="仿宋" w:hAnsi="仿宋" w:eastAsia="仿宋" w:cs="仿宋"/>
                <w:color w:val="000000"/>
                <w:sz w:val="32"/>
                <w:szCs w:val="32"/>
              </w:rPr>
            </w:rPrChange>
          </w:rPr>
          <w:t>参加境</w:t>
        </w:r>
      </w:ins>
      <w:ins w:id="1450" w:author="红军 万" w:date="2026-02-11T17:15:00Z">
        <w:r>
          <w:rPr>
            <w:rFonts w:hint="eastAsia" w:ascii="等线 Light" w:hAnsi="等线 Light" w:eastAsia="等线 Light" w:cs="仿宋"/>
            <w:color w:val="auto"/>
            <w:sz w:val="32"/>
            <w:szCs w:val="32"/>
            <w:rPrChange w:id="1451" w:author="红军 万" w:date="2026-02-12T15:57:00Z">
              <w:rPr>
                <w:rFonts w:hint="eastAsia" w:ascii="仿宋" w:hAnsi="仿宋" w:eastAsia="仿宋" w:cs="仿宋"/>
                <w:color w:val="000000"/>
                <w:sz w:val="32"/>
                <w:szCs w:val="32"/>
              </w:rPr>
            </w:rPrChange>
          </w:rPr>
          <w:t>外桨板赛事活动</w:t>
        </w:r>
      </w:ins>
      <w:ins w:id="1452" w:author="红军 万" w:date="2026-02-12T06:25:00Z">
        <w:r>
          <w:rPr>
            <w:rFonts w:hint="eastAsia" w:ascii="等线 Light" w:hAnsi="等线 Light" w:eastAsia="等线 Light" w:cs="仿宋"/>
            <w:color w:val="auto"/>
            <w:sz w:val="32"/>
            <w:szCs w:val="32"/>
            <w:rPrChange w:id="1453" w:author="红军 万" w:date="2026-02-12T15:57:00Z">
              <w:rPr>
                <w:rFonts w:hint="eastAsia" w:ascii="仿宋" w:hAnsi="仿宋" w:eastAsia="仿宋" w:cs="仿宋"/>
                <w:color w:val="000000"/>
                <w:sz w:val="32"/>
                <w:szCs w:val="32"/>
              </w:rPr>
            </w:rPrChange>
          </w:rPr>
          <w:t>未及时报备的</w:t>
        </w:r>
      </w:ins>
      <w:del w:id="1454" w:author="红军 万" w:date="2026-02-11T17:14:00Z">
        <w:r>
          <w:rPr>
            <w:rFonts w:ascii="等线 Light" w:hAnsi="等线 Light" w:eastAsia="等线 Light" w:cs="仿宋"/>
            <w:color w:val="auto"/>
            <w:sz w:val="32"/>
            <w:szCs w:val="32"/>
            <w:rPrChange w:id="1455" w:author="红军 万" w:date="2026-02-12T15:57:00Z">
              <w:rPr>
                <w:rFonts w:ascii="仿宋" w:hAnsi="仿宋" w:eastAsia="仿宋" w:cs="仿宋"/>
                <w:color w:val="000000"/>
                <w:sz w:val="32"/>
                <w:szCs w:val="32"/>
              </w:rPr>
            </w:rPrChange>
          </w:rPr>
          <w:delText>执裁工作</w:delText>
        </w:r>
      </w:del>
      <w:r>
        <w:rPr>
          <w:rFonts w:ascii="等线 Light" w:hAnsi="等线 Light" w:eastAsia="等线 Light" w:cs="仿宋"/>
          <w:color w:val="auto"/>
          <w:sz w:val="32"/>
          <w:szCs w:val="32"/>
          <w:rPrChange w:id="1456" w:author="红军 万" w:date="2026-02-12T15:57:00Z">
            <w:rPr>
              <w:rFonts w:ascii="仿宋" w:hAnsi="仿宋" w:eastAsia="仿宋" w:cs="仿宋"/>
              <w:color w:val="000000"/>
              <w:sz w:val="32"/>
              <w:szCs w:val="32"/>
            </w:rPr>
          </w:rPrChange>
        </w:rPr>
        <w:t>。</w:t>
      </w:r>
    </w:p>
    <w:p w14:paraId="52E0EED6">
      <w:pPr>
        <w:numPr>
          <w:ilvl w:val="0"/>
          <w:numId w:val="1"/>
        </w:numPr>
        <w:adjustRightInd w:val="0"/>
        <w:snapToGrid w:val="0"/>
        <w:spacing w:line="600" w:lineRule="exact"/>
        <w:ind w:firstLine="600"/>
        <w:rPr>
          <w:ins w:id="1457" w:author="李学良" w:date="2026-02-03T14:39:00Z"/>
          <w:rFonts w:hint="eastAsia" w:ascii="仿宋" w:hAnsi="仿宋" w:eastAsia="仿宋" w:cs="仿宋"/>
          <w:color w:val="000000"/>
          <w:sz w:val="32"/>
          <w:szCs w:val="32"/>
        </w:rPr>
      </w:pPr>
      <w:r>
        <w:rPr>
          <w:rFonts w:hint="eastAsia" w:ascii="仿宋" w:hAnsi="仿宋" w:eastAsia="仿宋" w:cs="仿宋"/>
          <w:color w:val="000000"/>
          <w:sz w:val="32"/>
          <w:szCs w:val="32"/>
          <w:rPrChange w:id="1458" w:author="李学良" w:date="2026-02-03T13:52:00Z">
            <w:rPr>
              <w:rFonts w:hint="eastAsia" w:ascii="方正仿宋_GB2312" w:hAnsi="方正仿宋_GB2312" w:eastAsia="方正仿宋_GB2312" w:cs="方正仿宋_GB2312"/>
              <w:color w:val="000000"/>
              <w:sz w:val="30"/>
              <w:szCs w:val="30"/>
            </w:rPr>
          </w:rPrChange>
        </w:rPr>
        <w:t xml:space="preserve">  </w:t>
      </w:r>
      <w:del w:id="1459" w:author="红军 万" w:date="2026-02-12T06:32:00Z">
        <w:r>
          <w:rPr>
            <w:rFonts w:hint="eastAsia" w:ascii="等线 Light" w:hAnsi="等线 Light" w:eastAsia="等线 Light" w:cs="仿宋"/>
            <w:color w:val="auto"/>
            <w:sz w:val="32"/>
            <w:szCs w:val="32"/>
            <w:rPrChange w:id="1460" w:author="红军 万" w:date="2026-02-12T15:57:00Z">
              <w:rPr>
                <w:rFonts w:hint="eastAsia" w:ascii="方正仿宋_GB2312" w:hAnsi="方正仿宋_GB2312" w:eastAsia="方正仿宋_GB2312" w:cs="方正仿宋_GB2312"/>
                <w:color w:val="000000"/>
                <w:sz w:val="30"/>
                <w:szCs w:val="30"/>
              </w:rPr>
            </w:rPrChange>
          </w:rPr>
          <w:delText>各级</w:delText>
        </w:r>
      </w:del>
      <w:r>
        <w:rPr>
          <w:rFonts w:hint="eastAsia" w:ascii="等线 Light" w:hAnsi="等线 Light" w:eastAsia="等线 Light" w:cs="仿宋"/>
          <w:color w:val="auto"/>
          <w:sz w:val="32"/>
          <w:szCs w:val="32"/>
          <w:rPrChange w:id="1461" w:author="红军 万" w:date="2026-02-12T15:57:00Z">
            <w:rPr>
              <w:rFonts w:hint="eastAsia" w:ascii="方正仿宋_GB2312" w:hAnsi="方正仿宋_GB2312" w:eastAsia="方正仿宋_GB2312" w:cs="方正仿宋_GB2312"/>
              <w:color w:val="000000"/>
              <w:sz w:val="30"/>
              <w:szCs w:val="30"/>
            </w:rPr>
          </w:rPrChange>
        </w:rPr>
        <w:t>桨板裁判员必须</w:t>
      </w:r>
      <w:del w:id="1462" w:author="万里漂" w:date="2026-03-21T22:04:36Z">
        <w:r>
          <w:rPr>
            <w:rFonts w:hint="default" w:ascii="等线 Light" w:hAnsi="等线 Light" w:eastAsia="等线 Light" w:cs="仿宋"/>
            <w:color w:val="auto"/>
            <w:sz w:val="32"/>
            <w:szCs w:val="32"/>
            <w:rPrChange w:id="1463" w:author="红军 万" w:date="2026-02-12T15:57:00Z">
              <w:rPr>
                <w:rFonts w:hint="eastAsia" w:ascii="方正仿宋_GB2312" w:hAnsi="方正仿宋_GB2312" w:eastAsia="方正仿宋_GB2312" w:cs="方正仿宋_GB2312"/>
                <w:color w:val="000000"/>
                <w:sz w:val="30"/>
                <w:szCs w:val="30"/>
              </w:rPr>
            </w:rPrChange>
          </w:rPr>
          <w:delText>持有</w:delText>
        </w:r>
      </w:del>
      <w:ins w:id="1464" w:author="万里漂" w:date="2026-03-21T22:04:37Z">
        <w:r>
          <w:rPr>
            <w:rFonts w:hint="eastAsia" w:ascii="等线 Light" w:hAnsi="等线 Light" w:eastAsia="等线 Light" w:cs="仿宋"/>
            <w:color w:val="auto"/>
            <w:sz w:val="32"/>
            <w:szCs w:val="32"/>
            <w:lang w:val="en-US" w:eastAsia="zh-CN"/>
          </w:rPr>
          <w:t>完成</w:t>
        </w:r>
      </w:ins>
      <w:ins w:id="1465" w:author="万里漂" w:date="2026-03-21T22:04:38Z">
        <w:r>
          <w:rPr>
            <w:rFonts w:hint="eastAsia" w:ascii="等线 Light" w:hAnsi="等线 Light" w:eastAsia="等线 Light" w:cs="仿宋"/>
            <w:color w:val="auto"/>
            <w:sz w:val="32"/>
            <w:szCs w:val="32"/>
            <w:lang w:val="en-US" w:eastAsia="zh-CN"/>
          </w:rPr>
          <w:t>年度</w:t>
        </w:r>
      </w:ins>
      <w:r>
        <w:rPr>
          <w:rFonts w:hint="eastAsia" w:ascii="等线 Light" w:hAnsi="等线 Light" w:eastAsia="等线 Light" w:cs="仿宋"/>
          <w:color w:val="auto"/>
          <w:sz w:val="32"/>
          <w:szCs w:val="32"/>
          <w:rPrChange w:id="1466" w:author="红军 万" w:date="2026-02-12T15:57:00Z">
            <w:rPr>
              <w:rFonts w:hint="eastAsia" w:ascii="方正仿宋_GB2312" w:hAnsi="方正仿宋_GB2312" w:eastAsia="方正仿宋_GB2312" w:cs="方正仿宋_GB2312"/>
              <w:color w:val="000000"/>
              <w:sz w:val="30"/>
              <w:szCs w:val="30"/>
            </w:rPr>
          </w:rPrChange>
        </w:rPr>
        <w:t>注册</w:t>
      </w:r>
      <w:ins w:id="1467" w:author="万里漂" w:date="2026-03-21T22:04:41Z">
        <w:r>
          <w:rPr>
            <w:rFonts w:hint="eastAsia" w:ascii="等线 Light" w:hAnsi="等线 Light" w:eastAsia="等线 Light" w:cs="仿宋"/>
            <w:color w:val="auto"/>
            <w:sz w:val="32"/>
            <w:szCs w:val="32"/>
            <w:lang w:val="en-US" w:eastAsia="zh-CN"/>
          </w:rPr>
          <w:t>备案</w:t>
        </w:r>
      </w:ins>
      <w:del w:id="1468" w:author="万里漂" w:date="2026-03-21T22:04:52Z">
        <w:r>
          <w:rPr>
            <w:rFonts w:hint="eastAsia" w:ascii="等线 Light" w:hAnsi="等线 Light" w:eastAsia="等线 Light" w:cs="仿宋"/>
            <w:color w:val="auto"/>
            <w:sz w:val="32"/>
            <w:szCs w:val="32"/>
            <w:rPrChange w:id="1469" w:author="红军 万" w:date="2026-02-12T15:57:00Z">
              <w:rPr>
                <w:rFonts w:hint="eastAsia" w:ascii="方正仿宋_GB2312" w:hAnsi="方正仿宋_GB2312" w:eastAsia="方正仿宋_GB2312" w:cs="方正仿宋_GB2312"/>
                <w:color w:val="000000"/>
                <w:sz w:val="30"/>
                <w:szCs w:val="30"/>
              </w:rPr>
            </w:rPrChange>
          </w:rPr>
          <w:delText>有效期内的相应</w:delText>
        </w:r>
      </w:del>
      <w:ins w:id="1470" w:author="红军 万" w:date="2026-02-12T06:32:00Z">
        <w:del w:id="1471" w:author="万里漂" w:date="2026-03-21T22:04:52Z">
          <w:r>
            <w:rPr>
              <w:rFonts w:hint="eastAsia" w:ascii="等线 Light" w:hAnsi="等线 Light" w:eastAsia="等线 Light" w:cs="仿宋"/>
              <w:color w:val="auto"/>
              <w:sz w:val="32"/>
              <w:szCs w:val="32"/>
              <w:rPrChange w:id="1472" w:author="红军 万" w:date="2026-02-12T15:57:00Z">
                <w:rPr>
                  <w:rFonts w:hint="eastAsia" w:ascii="仿宋" w:hAnsi="仿宋" w:eastAsia="仿宋" w:cs="仿宋"/>
                  <w:color w:val="000000"/>
                  <w:sz w:val="32"/>
                  <w:szCs w:val="32"/>
                </w:rPr>
              </w:rPrChange>
            </w:rPr>
            <w:delText>等级</w:delText>
          </w:r>
        </w:del>
      </w:ins>
      <w:del w:id="1473" w:author="万里漂" w:date="2026-03-21T22:04:52Z">
        <w:r>
          <w:rPr>
            <w:rFonts w:hint="eastAsia" w:ascii="等线 Light" w:hAnsi="等线 Light" w:eastAsia="等线 Light" w:cs="仿宋"/>
            <w:color w:val="auto"/>
            <w:sz w:val="32"/>
            <w:szCs w:val="32"/>
            <w:rPrChange w:id="1474" w:author="红军 万" w:date="2026-02-12T15:57:00Z">
              <w:rPr>
                <w:rFonts w:hint="eastAsia" w:ascii="方正仿宋_GB2312" w:hAnsi="方正仿宋_GB2312" w:eastAsia="方正仿宋_GB2312" w:cs="方正仿宋_GB2312"/>
                <w:color w:val="000000"/>
                <w:sz w:val="30"/>
                <w:szCs w:val="30"/>
              </w:rPr>
            </w:rPrChange>
          </w:rPr>
          <w:delText>裁判员</w:delText>
        </w:r>
      </w:del>
      <w:del w:id="1475" w:author="万里漂" w:date="2026-03-21T22:04:52Z">
        <w:r>
          <w:rPr>
            <w:rFonts w:hint="eastAsia" w:ascii="等线 Light" w:hAnsi="等线 Light" w:eastAsia="等线 Light" w:cs="仿宋"/>
            <w:color w:val="auto"/>
            <w:sz w:val="32"/>
            <w:szCs w:val="32"/>
            <w:rPrChange w:id="1476" w:author="红军 万" w:date="2026-02-12T15:57:00Z">
              <w:rPr>
                <w:rFonts w:hint="eastAsia" w:ascii="方正仿宋_GB2312" w:hAnsi="方正仿宋_GB2312" w:eastAsia="方正仿宋_GB2312" w:cs="方正仿宋_GB2312"/>
                <w:color w:val="000000"/>
                <w:sz w:val="30"/>
                <w:szCs w:val="30"/>
              </w:rPr>
            </w:rPrChange>
          </w:rPr>
          <w:delText>技术等级</w:delText>
        </w:r>
      </w:del>
      <w:del w:id="1477" w:author="万里漂" w:date="2026-03-21T22:04:52Z">
        <w:r>
          <w:rPr>
            <w:rFonts w:hint="eastAsia" w:ascii="等线 Light" w:hAnsi="等线 Light" w:eastAsia="等线 Light" w:cs="仿宋"/>
            <w:color w:val="auto"/>
            <w:sz w:val="32"/>
            <w:szCs w:val="32"/>
            <w:rPrChange w:id="1478" w:author="红军 万" w:date="2026-02-12T15:57:00Z">
              <w:rPr>
                <w:rFonts w:hint="eastAsia" w:ascii="方正仿宋_GB2312" w:hAnsi="方正仿宋_GB2312" w:eastAsia="方正仿宋_GB2312" w:cs="方正仿宋_GB2312"/>
                <w:color w:val="000000"/>
                <w:sz w:val="30"/>
                <w:szCs w:val="30"/>
              </w:rPr>
            </w:rPrChange>
          </w:rPr>
          <w:delText>证书</w:delText>
        </w:r>
      </w:del>
      <w:r>
        <w:rPr>
          <w:rFonts w:hint="eastAsia" w:ascii="等线 Light" w:hAnsi="等线 Light" w:eastAsia="等线 Light" w:cs="仿宋"/>
          <w:color w:val="auto"/>
          <w:sz w:val="32"/>
          <w:szCs w:val="32"/>
          <w:rPrChange w:id="1479" w:author="红军 万" w:date="2026-02-12T15:57:00Z">
            <w:rPr>
              <w:rFonts w:hint="eastAsia" w:ascii="方正仿宋_GB2312" w:hAnsi="方正仿宋_GB2312" w:eastAsia="方正仿宋_GB2312" w:cs="方正仿宋_GB2312"/>
              <w:color w:val="000000"/>
              <w:sz w:val="30"/>
              <w:szCs w:val="30"/>
            </w:rPr>
          </w:rPrChange>
        </w:rPr>
        <w:t>方能参加各级</w:t>
      </w:r>
      <w:ins w:id="1480" w:author="万里漂" w:date="2026-03-21T22:05:07Z">
        <w:r>
          <w:rPr>
            <w:rFonts w:hint="eastAsia" w:ascii="等线 Light" w:hAnsi="等线 Light" w:eastAsia="等线 Light" w:cs="仿宋"/>
            <w:color w:val="auto"/>
            <w:sz w:val="32"/>
            <w:szCs w:val="32"/>
            <w:lang w:val="en-US" w:eastAsia="zh-CN"/>
          </w:rPr>
          <w:t>各类</w:t>
        </w:r>
      </w:ins>
      <w:del w:id="1481" w:author="万里漂" w:date="2026-03-21T22:05:02Z">
        <w:r>
          <w:rPr>
            <w:rFonts w:hint="default" w:ascii="等线 Light" w:hAnsi="等线 Light" w:eastAsia="等线 Light" w:cs="仿宋"/>
            <w:color w:val="auto"/>
            <w:sz w:val="32"/>
            <w:szCs w:val="32"/>
            <w:rPrChange w:id="1482" w:author="红军 万" w:date="2026-02-12T15:57:00Z">
              <w:rPr>
                <w:rFonts w:hint="eastAsia" w:ascii="方正仿宋_GB2312" w:hAnsi="方正仿宋_GB2312" w:eastAsia="方正仿宋_GB2312" w:cs="方正仿宋_GB2312"/>
                <w:color w:val="000000"/>
                <w:sz w:val="30"/>
                <w:szCs w:val="30"/>
              </w:rPr>
            </w:rPrChange>
          </w:rPr>
          <w:delText>体育</w:delText>
        </w:r>
      </w:del>
      <w:ins w:id="1483" w:author="万里漂" w:date="2026-03-21T22:05:02Z">
        <w:r>
          <w:rPr>
            <w:rFonts w:hint="eastAsia" w:ascii="等线 Light" w:hAnsi="等线 Light" w:eastAsia="等线 Light" w:cs="仿宋"/>
            <w:color w:val="auto"/>
            <w:sz w:val="32"/>
            <w:szCs w:val="32"/>
            <w:lang w:eastAsia="zh-CN"/>
          </w:rPr>
          <w:t>桨板</w:t>
        </w:r>
      </w:ins>
      <w:r>
        <w:rPr>
          <w:rFonts w:hint="eastAsia" w:ascii="等线 Light" w:hAnsi="等线 Light" w:eastAsia="等线 Light" w:cs="仿宋"/>
          <w:color w:val="auto"/>
          <w:sz w:val="32"/>
          <w:szCs w:val="32"/>
          <w:rPrChange w:id="1484" w:author="红军 万" w:date="2026-02-12T15:57:00Z">
            <w:rPr>
              <w:rFonts w:hint="eastAsia" w:ascii="方正仿宋_GB2312" w:hAnsi="方正仿宋_GB2312" w:eastAsia="方正仿宋_GB2312" w:cs="方正仿宋_GB2312"/>
              <w:color w:val="000000"/>
              <w:sz w:val="30"/>
              <w:szCs w:val="30"/>
            </w:rPr>
          </w:rPrChange>
        </w:rPr>
        <w:t>竞赛的执</w:t>
      </w:r>
      <w:r>
        <w:rPr>
          <w:rFonts w:hint="eastAsia" w:ascii="等线 Light" w:hAnsi="等线 Light" w:eastAsia="等线 Light" w:cs="仿宋"/>
          <w:color w:val="auto"/>
          <w:sz w:val="32"/>
          <w:szCs w:val="32"/>
          <w:rPrChange w:id="1485" w:author="红军 万" w:date="2026-02-12T15:57:00Z">
            <w:rPr>
              <w:rFonts w:hint="eastAsia" w:ascii="方正仿宋_GB2312" w:hAnsi="方正仿宋_GB2312" w:eastAsia="方正仿宋_GB2312" w:cs="方正仿宋_GB2312"/>
              <w:color w:val="000000"/>
              <w:sz w:val="30"/>
              <w:szCs w:val="30"/>
            </w:rPr>
          </w:rPrChange>
        </w:rPr>
        <w:t>裁工作</w:t>
      </w:r>
      <w:del w:id="1486" w:author="李学良" w:date="2026-02-03T14:36:00Z">
        <w:r>
          <w:rPr>
            <w:rFonts w:hint="eastAsia" w:ascii="等线 Light" w:hAnsi="等线 Light" w:eastAsia="等线 Light" w:cs="仿宋"/>
            <w:color w:val="auto"/>
            <w:sz w:val="32"/>
            <w:szCs w:val="32"/>
            <w:rPrChange w:id="1487" w:author="红军 万" w:date="2026-02-12T15:57:00Z">
              <w:rPr>
                <w:rFonts w:hint="eastAsia" w:ascii="方正仿宋_GB2312" w:hAnsi="方正仿宋_GB2312" w:eastAsia="方正仿宋_GB2312" w:cs="方正仿宋_GB2312"/>
                <w:color w:val="000000"/>
                <w:sz w:val="30"/>
                <w:szCs w:val="30"/>
              </w:rPr>
            </w:rPrChange>
          </w:rPr>
          <w:delText>；</w:delText>
        </w:r>
      </w:del>
      <w:ins w:id="1488" w:author="李学良" w:date="2026-02-03T14:36:00Z">
        <w:r>
          <w:rPr>
            <w:rFonts w:hint="eastAsia" w:ascii="等线 Light" w:hAnsi="等线 Light" w:eastAsia="等线 Light" w:cs="仿宋"/>
            <w:color w:val="auto"/>
            <w:sz w:val="32"/>
            <w:szCs w:val="32"/>
            <w:rPrChange w:id="1489" w:author="红军 万" w:date="2026-02-12T15:57:00Z">
              <w:rPr>
                <w:rFonts w:hint="eastAsia" w:ascii="仿宋" w:hAnsi="仿宋" w:eastAsia="仿宋" w:cs="仿宋"/>
                <w:color w:val="000000"/>
                <w:sz w:val="32"/>
                <w:szCs w:val="32"/>
              </w:rPr>
            </w:rPrChange>
          </w:rPr>
          <w:t>。</w:t>
        </w:r>
      </w:ins>
      <w:r>
        <w:rPr>
          <w:rFonts w:hint="eastAsia" w:ascii="等线 Light" w:hAnsi="等线 Light" w:eastAsia="等线 Light" w:cs="仿宋"/>
          <w:color w:val="auto"/>
          <w:sz w:val="32"/>
          <w:szCs w:val="32"/>
          <w:rPrChange w:id="1490" w:author="红军 万" w:date="2026-02-12T15:57:00Z">
            <w:rPr>
              <w:rFonts w:hint="eastAsia" w:ascii="方正仿宋_GB2312" w:hAnsi="方正仿宋_GB2312" w:eastAsia="方正仿宋_GB2312" w:cs="方正仿宋_GB2312"/>
              <w:color w:val="000000"/>
              <w:sz w:val="30"/>
              <w:szCs w:val="30"/>
            </w:rPr>
          </w:rPrChange>
        </w:rPr>
        <w:t>连续两</w:t>
      </w:r>
      <w:del w:id="1491" w:author="李学良" w:date="2026-02-03T14:33:00Z">
        <w:r>
          <w:rPr>
            <w:rFonts w:hint="eastAsia" w:ascii="等线 Light" w:hAnsi="等线 Light" w:eastAsia="等线 Light" w:cs="仿宋"/>
            <w:color w:val="auto"/>
            <w:sz w:val="32"/>
            <w:szCs w:val="32"/>
            <w:rPrChange w:id="1492" w:author="红军 万" w:date="2026-02-12T15:57:00Z">
              <w:rPr>
                <w:rFonts w:hint="eastAsia" w:ascii="方正仿宋_GB2312" w:hAnsi="方正仿宋_GB2312" w:eastAsia="方正仿宋_GB2312" w:cs="方正仿宋_GB2312"/>
                <w:color w:val="000000"/>
                <w:sz w:val="30"/>
                <w:szCs w:val="30"/>
              </w:rPr>
            </w:rPrChange>
          </w:rPr>
          <w:delText>次</w:delText>
        </w:r>
      </w:del>
      <w:ins w:id="1493" w:author="李学良" w:date="2026-02-03T14:33:00Z">
        <w:r>
          <w:rPr>
            <w:rFonts w:hint="eastAsia" w:ascii="等线 Light" w:hAnsi="等线 Light" w:eastAsia="等线 Light" w:cs="仿宋"/>
            <w:color w:val="auto"/>
            <w:sz w:val="32"/>
            <w:szCs w:val="32"/>
            <w:rPrChange w:id="1494" w:author="红军 万" w:date="2026-02-12T15:57:00Z">
              <w:rPr>
                <w:rFonts w:hint="eastAsia" w:ascii="仿宋" w:hAnsi="仿宋" w:eastAsia="仿宋" w:cs="仿宋"/>
                <w:color w:val="000000"/>
                <w:sz w:val="32"/>
                <w:szCs w:val="32"/>
              </w:rPr>
            </w:rPrChange>
          </w:rPr>
          <w:t>年</w:t>
        </w:r>
      </w:ins>
      <w:r>
        <w:rPr>
          <w:rFonts w:hint="eastAsia" w:ascii="等线 Light" w:hAnsi="等线 Light" w:eastAsia="等线 Light" w:cs="仿宋"/>
          <w:color w:val="auto"/>
          <w:sz w:val="32"/>
          <w:szCs w:val="32"/>
          <w:rPrChange w:id="1495" w:author="红军 万" w:date="2026-02-12T15:57:00Z">
            <w:rPr>
              <w:rFonts w:hint="eastAsia" w:ascii="方正仿宋_GB2312" w:hAnsi="方正仿宋_GB2312" w:eastAsia="方正仿宋_GB2312" w:cs="方正仿宋_GB2312"/>
              <w:color w:val="000000"/>
              <w:sz w:val="30"/>
              <w:szCs w:val="30"/>
            </w:rPr>
          </w:rPrChange>
        </w:rPr>
        <w:t>未</w:t>
      </w:r>
      <w:ins w:id="1496" w:author="万里漂" w:date="2026-03-22T17:52:59Z">
        <w:r>
          <w:rPr>
            <w:rFonts w:hint="eastAsia" w:ascii="等线 Light" w:hAnsi="等线 Light" w:eastAsia="等线 Light" w:cs="仿宋"/>
            <w:color w:val="auto"/>
            <w:sz w:val="32"/>
            <w:szCs w:val="32"/>
            <w:lang w:val="en-US" w:eastAsia="zh-CN"/>
          </w:rPr>
          <w:t>履行</w:t>
        </w:r>
      </w:ins>
      <w:del w:id="1497" w:author="李学良" w:date="2026-02-03T14:34:00Z">
        <w:r>
          <w:rPr>
            <w:rFonts w:hint="eastAsia" w:ascii="等线 Light" w:hAnsi="等线 Light" w:eastAsia="等线 Light" w:cs="仿宋"/>
            <w:color w:val="auto"/>
            <w:sz w:val="32"/>
            <w:szCs w:val="32"/>
            <w:rPrChange w:id="1498" w:author="红军 万" w:date="2026-02-12T15:57:00Z">
              <w:rPr>
                <w:rFonts w:hint="eastAsia" w:ascii="方正仿宋_GB2312" w:hAnsi="方正仿宋_GB2312" w:eastAsia="方正仿宋_GB2312" w:cs="方正仿宋_GB2312"/>
                <w:color w:val="000000"/>
                <w:sz w:val="30"/>
                <w:szCs w:val="30"/>
              </w:rPr>
            </w:rPrChange>
          </w:rPr>
          <w:delText>到管理单位</w:delText>
        </w:r>
      </w:del>
      <w:r>
        <w:rPr>
          <w:rFonts w:hint="eastAsia" w:ascii="等线 Light" w:hAnsi="等线 Light" w:eastAsia="等线 Light" w:cs="仿宋"/>
          <w:color w:val="auto"/>
          <w:sz w:val="32"/>
          <w:szCs w:val="32"/>
          <w:rPrChange w:id="1499" w:author="红军 万" w:date="2026-02-12T15:57:00Z">
            <w:rPr>
              <w:rFonts w:hint="eastAsia" w:ascii="方正仿宋_GB2312" w:hAnsi="方正仿宋_GB2312" w:eastAsia="方正仿宋_GB2312" w:cs="方正仿宋_GB2312"/>
              <w:color w:val="000000"/>
              <w:sz w:val="30"/>
              <w:szCs w:val="30"/>
            </w:rPr>
          </w:rPrChange>
        </w:rPr>
        <w:t>注册</w:t>
      </w:r>
      <w:ins w:id="1500" w:author="万里漂" w:date="2026-03-21T22:05:18Z">
        <w:r>
          <w:rPr>
            <w:rFonts w:hint="eastAsia" w:ascii="等线 Light" w:hAnsi="等线 Light" w:eastAsia="等线 Light" w:cs="仿宋"/>
            <w:color w:val="auto"/>
            <w:sz w:val="32"/>
            <w:szCs w:val="32"/>
            <w:lang w:val="en-US" w:eastAsia="zh-CN"/>
          </w:rPr>
          <w:t>确认</w:t>
        </w:r>
      </w:ins>
      <w:ins w:id="1501" w:author="万里漂" w:date="2026-03-22T17:53:05Z">
        <w:r>
          <w:rPr>
            <w:rFonts w:hint="eastAsia" w:ascii="等线 Light" w:hAnsi="等线 Light" w:eastAsia="等线 Light" w:cs="仿宋"/>
            <w:color w:val="auto"/>
            <w:sz w:val="32"/>
            <w:szCs w:val="32"/>
            <w:lang w:val="en-US" w:eastAsia="zh-CN"/>
          </w:rPr>
          <w:t>手续</w:t>
        </w:r>
      </w:ins>
      <w:del w:id="1502" w:author="李学良" w:date="2026-02-03T14:34:00Z">
        <w:bookmarkStart w:id="0" w:name="_GoBack"/>
        <w:bookmarkEnd w:id="0"/>
        <w:r>
          <w:rPr>
            <w:rFonts w:hint="eastAsia" w:ascii="等线 Light" w:hAnsi="等线 Light" w:eastAsia="等线 Light" w:cs="仿宋"/>
            <w:color w:val="auto"/>
            <w:sz w:val="32"/>
            <w:szCs w:val="32"/>
            <w:rPrChange w:id="1503" w:author="红军 万" w:date="2026-02-12T15:57:00Z">
              <w:rPr>
                <w:rFonts w:hint="eastAsia" w:ascii="方正仿宋_GB2312" w:hAnsi="方正仿宋_GB2312" w:eastAsia="方正仿宋_GB2312" w:cs="方正仿宋_GB2312"/>
                <w:color w:val="000000"/>
                <w:sz w:val="30"/>
                <w:szCs w:val="30"/>
              </w:rPr>
            </w:rPrChange>
          </w:rPr>
          <w:delText>的裁判员</w:delText>
        </w:r>
      </w:del>
      <w:r>
        <w:rPr>
          <w:rFonts w:hint="eastAsia" w:ascii="等线 Light" w:hAnsi="等线 Light" w:eastAsia="等线 Light" w:cs="仿宋"/>
          <w:color w:val="auto"/>
          <w:sz w:val="32"/>
          <w:szCs w:val="32"/>
          <w:rPrChange w:id="1504" w:author="红军 万" w:date="2026-02-12T15:57:00Z">
            <w:rPr>
              <w:rFonts w:hint="eastAsia" w:ascii="方正仿宋_GB2312" w:hAnsi="方正仿宋_GB2312" w:eastAsia="方正仿宋_GB2312" w:cs="方正仿宋_GB2312"/>
              <w:color w:val="000000"/>
              <w:sz w:val="30"/>
              <w:szCs w:val="30"/>
            </w:rPr>
          </w:rPrChange>
        </w:rPr>
        <w:t>，或</w:t>
      </w:r>
      <w:ins w:id="1505" w:author="红军 万" w:date="2026-02-12T06:34:00Z">
        <w:r>
          <w:rPr>
            <w:rFonts w:hint="eastAsia" w:ascii="等线 Light" w:hAnsi="等线 Light" w:eastAsia="等线 Light" w:cs="仿宋"/>
            <w:color w:val="auto"/>
            <w:sz w:val="32"/>
            <w:szCs w:val="32"/>
            <w:rPrChange w:id="1506" w:author="红军 万" w:date="2026-02-12T15:57:00Z">
              <w:rPr>
                <w:rFonts w:hint="eastAsia" w:ascii="仿宋" w:hAnsi="仿宋" w:eastAsia="仿宋" w:cs="仿宋"/>
                <w:color w:val="000000"/>
                <w:sz w:val="32"/>
                <w:szCs w:val="32"/>
              </w:rPr>
            </w:rPrChange>
          </w:rPr>
          <w:t>两年内</w:t>
        </w:r>
      </w:ins>
      <w:ins w:id="1507" w:author="红军 万" w:date="2026-02-12T06:56:00Z">
        <w:r>
          <w:rPr>
            <w:rFonts w:hint="eastAsia" w:ascii="等线 Light" w:hAnsi="等线 Light" w:eastAsia="等线 Light" w:cs="仿宋"/>
            <w:color w:val="auto"/>
            <w:sz w:val="32"/>
            <w:szCs w:val="32"/>
            <w:rPrChange w:id="1508" w:author="红军 万" w:date="2026-02-12T15:57:00Z">
              <w:rPr>
                <w:rFonts w:hint="eastAsia" w:ascii="仿宋" w:hAnsi="仿宋" w:eastAsia="仿宋" w:cs="仿宋"/>
                <w:color w:val="000000"/>
                <w:sz w:val="32"/>
                <w:szCs w:val="32"/>
              </w:rPr>
            </w:rPrChange>
          </w:rPr>
          <w:t>再</w:t>
        </w:r>
      </w:ins>
      <w:ins w:id="1509" w:author="红军 万" w:date="2026-02-12T06:35:00Z">
        <w:r>
          <w:rPr>
            <w:rFonts w:hint="eastAsia" w:ascii="等线 Light" w:hAnsi="等线 Light" w:eastAsia="等线 Light" w:cs="仿宋"/>
            <w:color w:val="auto"/>
            <w:sz w:val="32"/>
            <w:szCs w:val="32"/>
            <w:rPrChange w:id="1510" w:author="红军 万" w:date="2026-02-12T15:57:00Z">
              <w:rPr>
                <w:rFonts w:hint="eastAsia" w:ascii="仿宋" w:hAnsi="仿宋" w:eastAsia="仿宋" w:cs="仿宋"/>
                <w:color w:val="000000"/>
                <w:sz w:val="32"/>
                <w:szCs w:val="32"/>
              </w:rPr>
            </w:rPrChange>
          </w:rPr>
          <w:t>次参加</w:t>
        </w:r>
      </w:ins>
      <w:r>
        <w:rPr>
          <w:rFonts w:hint="eastAsia" w:ascii="等线 Light" w:hAnsi="等线 Light" w:eastAsia="等线 Light" w:cs="仿宋"/>
          <w:color w:val="auto"/>
          <w:sz w:val="32"/>
          <w:szCs w:val="32"/>
          <w:rPrChange w:id="1511" w:author="红军 万" w:date="2026-02-12T15:57:00Z">
            <w:rPr>
              <w:rFonts w:hint="eastAsia" w:ascii="方正仿宋_GB2312" w:hAnsi="方正仿宋_GB2312" w:eastAsia="方正仿宋_GB2312" w:cs="方正仿宋_GB2312"/>
              <w:color w:val="000000"/>
              <w:sz w:val="30"/>
              <w:szCs w:val="30"/>
            </w:rPr>
          </w:rPrChange>
        </w:rPr>
        <w:t>未</w:t>
      </w:r>
      <w:del w:id="1512" w:author="红军 万" w:date="2026-02-12T06:56:00Z">
        <w:r>
          <w:rPr>
            <w:rFonts w:hint="eastAsia" w:ascii="等线 Light" w:hAnsi="等线 Light" w:eastAsia="等线 Light" w:cs="仿宋"/>
            <w:color w:val="auto"/>
            <w:sz w:val="32"/>
            <w:szCs w:val="32"/>
            <w:rPrChange w:id="1513" w:author="红军 万" w:date="2026-02-12T15:57:00Z">
              <w:rPr>
                <w:rFonts w:hint="eastAsia" w:ascii="方正仿宋_GB2312" w:hAnsi="方正仿宋_GB2312" w:eastAsia="方正仿宋_GB2312" w:cs="方正仿宋_GB2312"/>
                <w:color w:val="000000"/>
                <w:sz w:val="30"/>
                <w:szCs w:val="30"/>
              </w:rPr>
            </w:rPrChange>
          </w:rPr>
          <w:delText>经</w:delText>
        </w:r>
      </w:del>
      <w:ins w:id="1514" w:author="李学良" w:date="2026-02-03T14:39:00Z">
        <w:r>
          <w:rPr>
            <w:rFonts w:hint="eastAsia" w:ascii="等线 Light" w:hAnsi="等线 Light" w:eastAsia="等线 Light" w:cs="仿宋"/>
            <w:color w:val="auto"/>
            <w:sz w:val="32"/>
            <w:szCs w:val="32"/>
            <w:rPrChange w:id="1515" w:author="红军 万" w:date="2026-02-12T15:57:00Z">
              <w:rPr>
                <w:rFonts w:hint="eastAsia" w:ascii="仿宋" w:hAnsi="仿宋" w:eastAsia="仿宋" w:cs="仿宋"/>
                <w:color w:val="000000"/>
                <w:sz w:val="32"/>
                <w:szCs w:val="32"/>
              </w:rPr>
            </w:rPrChange>
          </w:rPr>
          <w:t>报备</w:t>
        </w:r>
      </w:ins>
      <w:ins w:id="1516" w:author="李学良" w:date="2026-02-03T14:39:00Z">
        <w:del w:id="1517" w:author="红军 万" w:date="2026-02-12T06:35:00Z">
          <w:r>
            <w:rPr>
              <w:rFonts w:hint="eastAsia" w:ascii="等线 Light" w:hAnsi="等线 Light" w:eastAsia="等线 Light" w:cs="仿宋"/>
              <w:color w:val="auto"/>
              <w:sz w:val="32"/>
              <w:szCs w:val="32"/>
              <w:rPrChange w:id="1518" w:author="红军 万" w:date="2026-02-12T15:57:00Z">
                <w:rPr>
                  <w:rFonts w:hint="eastAsia" w:ascii="仿宋" w:hAnsi="仿宋" w:eastAsia="仿宋" w:cs="仿宋"/>
                  <w:color w:val="000000"/>
                  <w:sz w:val="32"/>
                  <w:szCs w:val="32"/>
                </w:rPr>
              </w:rPrChange>
            </w:rPr>
            <w:delText>参与</w:delText>
          </w:r>
        </w:del>
      </w:ins>
      <w:ins w:id="1519" w:author="李学良" w:date="2026-02-03T14:40:00Z">
        <w:del w:id="1520" w:author="红军 万" w:date="2026-02-12T06:35:00Z">
          <w:r>
            <w:rPr>
              <w:rFonts w:hint="eastAsia" w:ascii="等线 Light" w:hAnsi="等线 Light" w:eastAsia="等线 Light" w:cs="仿宋"/>
              <w:color w:val="auto"/>
              <w:sz w:val="32"/>
              <w:szCs w:val="32"/>
              <w:rPrChange w:id="1521" w:author="红军 万" w:date="2026-02-12T15:57:00Z">
                <w:rPr>
                  <w:rFonts w:hint="eastAsia" w:ascii="仿宋" w:hAnsi="仿宋" w:eastAsia="仿宋" w:cs="仿宋"/>
                  <w:color w:val="000000"/>
                  <w:sz w:val="32"/>
                  <w:szCs w:val="32"/>
                </w:rPr>
              </w:rPrChange>
            </w:rPr>
            <w:delText>总局水上中心以外</w:delText>
          </w:r>
        </w:del>
      </w:ins>
      <w:ins w:id="1522" w:author="李学良" w:date="2026-02-03T14:40:00Z">
        <w:del w:id="1523" w:author="红军 万" w:date="2026-02-12T06:56:00Z">
          <w:r>
            <w:rPr>
              <w:rFonts w:hint="eastAsia" w:ascii="等线 Light" w:hAnsi="等线 Light" w:eastAsia="等线 Light" w:cs="仿宋"/>
              <w:color w:val="auto"/>
              <w:sz w:val="32"/>
              <w:szCs w:val="32"/>
              <w:rPrChange w:id="1524" w:author="红军 万" w:date="2026-02-12T15:57:00Z">
                <w:rPr>
                  <w:rFonts w:hint="eastAsia" w:ascii="仿宋" w:hAnsi="仿宋" w:eastAsia="仿宋" w:cs="仿宋"/>
                  <w:color w:val="000000"/>
                  <w:sz w:val="32"/>
                  <w:szCs w:val="32"/>
                </w:rPr>
              </w:rPrChange>
            </w:rPr>
            <w:delText>的</w:delText>
          </w:r>
        </w:del>
      </w:ins>
      <w:ins w:id="1525" w:author="李学良" w:date="2026-02-03T14:40:00Z">
        <w:r>
          <w:rPr>
            <w:rFonts w:hint="eastAsia" w:ascii="等线 Light" w:hAnsi="等线 Light" w:eastAsia="等线 Light" w:cs="仿宋"/>
            <w:color w:val="auto"/>
            <w:sz w:val="32"/>
            <w:szCs w:val="32"/>
            <w:rPrChange w:id="1526" w:author="红军 万" w:date="2026-02-12T15:57:00Z">
              <w:rPr>
                <w:rFonts w:hint="eastAsia" w:ascii="仿宋" w:hAnsi="仿宋" w:eastAsia="仿宋" w:cs="仿宋"/>
                <w:color w:val="000000"/>
                <w:sz w:val="32"/>
                <w:szCs w:val="32"/>
              </w:rPr>
            </w:rPrChange>
          </w:rPr>
          <w:t>桨板赛事活动</w:t>
        </w:r>
      </w:ins>
      <w:ins w:id="1527" w:author="红军 万" w:date="2026-02-12T06:35:00Z">
        <w:r>
          <w:rPr>
            <w:rFonts w:hint="eastAsia" w:ascii="等线 Light" w:hAnsi="等线 Light" w:eastAsia="等线 Light" w:cs="仿宋"/>
            <w:color w:val="auto"/>
            <w:sz w:val="32"/>
            <w:szCs w:val="32"/>
            <w:rPrChange w:id="1528" w:author="红军 万" w:date="2026-02-12T15:57:00Z">
              <w:rPr>
                <w:rFonts w:hint="eastAsia" w:ascii="仿宋" w:hAnsi="仿宋" w:eastAsia="仿宋" w:cs="仿宋"/>
                <w:color w:val="000000"/>
                <w:sz w:val="32"/>
                <w:szCs w:val="32"/>
              </w:rPr>
            </w:rPrChange>
          </w:rPr>
          <w:t>的</w:t>
        </w:r>
      </w:ins>
      <w:ins w:id="1529" w:author="李学良" w:date="2026-02-03T14:40:00Z">
        <w:r>
          <w:rPr>
            <w:rFonts w:hint="eastAsia" w:ascii="等线 Light" w:hAnsi="等线 Light" w:eastAsia="等线 Light" w:cs="仿宋"/>
            <w:color w:val="auto"/>
            <w:sz w:val="32"/>
            <w:szCs w:val="32"/>
            <w:rPrChange w:id="1530" w:author="红军 万" w:date="2026-02-12T15:57:00Z">
              <w:rPr>
                <w:rFonts w:hint="eastAsia" w:ascii="仿宋" w:hAnsi="仿宋" w:eastAsia="仿宋" w:cs="仿宋"/>
                <w:color w:val="000000"/>
                <w:sz w:val="32"/>
                <w:szCs w:val="32"/>
              </w:rPr>
            </w:rPrChange>
          </w:rPr>
          <w:t>，其</w:t>
        </w:r>
      </w:ins>
      <w:ins w:id="1531" w:author="红军 万" w:date="2026-02-12T06:36:00Z">
        <w:r>
          <w:rPr>
            <w:rFonts w:hint="eastAsia" w:ascii="等线 Light" w:hAnsi="等线 Light" w:eastAsia="等线 Light" w:cs="仿宋"/>
            <w:color w:val="auto"/>
            <w:sz w:val="32"/>
            <w:szCs w:val="32"/>
            <w:rPrChange w:id="1532" w:author="红军 万" w:date="2026-02-12T15:57:00Z">
              <w:rPr>
                <w:rFonts w:hint="eastAsia" w:ascii="仿宋" w:hAnsi="仿宋" w:eastAsia="仿宋" w:cs="仿宋"/>
                <w:color w:val="000000"/>
                <w:sz w:val="32"/>
                <w:szCs w:val="32"/>
              </w:rPr>
            </w:rPrChange>
          </w:rPr>
          <w:t>裁判员</w:t>
        </w:r>
      </w:ins>
      <w:ins w:id="1533" w:author="李学良" w:date="2026-02-03T14:40:00Z">
        <w:r>
          <w:rPr>
            <w:rFonts w:hint="eastAsia" w:ascii="等线 Light" w:hAnsi="等线 Light" w:eastAsia="等线 Light" w:cs="仿宋"/>
            <w:color w:val="auto"/>
            <w:sz w:val="32"/>
            <w:szCs w:val="32"/>
            <w:rPrChange w:id="1534" w:author="红军 万" w:date="2026-02-12T15:57:00Z">
              <w:rPr>
                <w:rFonts w:hint="eastAsia" w:ascii="仿宋" w:hAnsi="仿宋" w:eastAsia="仿宋" w:cs="仿宋"/>
                <w:color w:val="000000"/>
                <w:sz w:val="32"/>
                <w:szCs w:val="32"/>
              </w:rPr>
            </w:rPrChange>
          </w:rPr>
          <w:t>技术等级</w:t>
        </w:r>
      </w:ins>
      <w:ins w:id="1535" w:author="红军 万" w:date="2026-02-12T06:36:00Z">
        <w:r>
          <w:rPr>
            <w:rFonts w:hint="eastAsia" w:ascii="等线 Light" w:hAnsi="等线 Light" w:eastAsia="等线 Light" w:cs="仿宋"/>
            <w:color w:val="auto"/>
            <w:sz w:val="32"/>
            <w:szCs w:val="32"/>
            <w:rPrChange w:id="1536" w:author="红军 万" w:date="2026-02-12T15:57:00Z">
              <w:rPr>
                <w:rFonts w:hint="eastAsia" w:ascii="仿宋" w:hAnsi="仿宋" w:eastAsia="仿宋" w:cs="仿宋"/>
                <w:color w:val="000000"/>
                <w:sz w:val="32"/>
                <w:szCs w:val="32"/>
              </w:rPr>
            </w:rPrChange>
          </w:rPr>
          <w:t>证书</w:t>
        </w:r>
      </w:ins>
      <w:ins w:id="1537" w:author="红军 万" w:date="2026-02-12T06:57:00Z">
        <w:r>
          <w:rPr>
            <w:rFonts w:hint="eastAsia" w:ascii="等线 Light" w:hAnsi="等线 Light" w:eastAsia="等线 Light" w:cs="仿宋"/>
            <w:color w:val="auto"/>
            <w:sz w:val="32"/>
            <w:szCs w:val="32"/>
            <w:rPrChange w:id="1538" w:author="红军 万" w:date="2026-02-12T15:57:00Z">
              <w:rPr>
                <w:rFonts w:hint="eastAsia" w:ascii="仿宋" w:hAnsi="仿宋" w:eastAsia="仿宋" w:cs="仿宋"/>
                <w:color w:val="000000"/>
                <w:sz w:val="32"/>
                <w:szCs w:val="32"/>
              </w:rPr>
            </w:rPrChange>
          </w:rPr>
          <w:t>将被注销</w:t>
        </w:r>
      </w:ins>
      <w:ins w:id="1539" w:author="李学良" w:date="2026-02-03T14:40:00Z">
        <w:del w:id="1540" w:author="红军 万" w:date="2026-02-12T06:36:00Z">
          <w:r>
            <w:rPr>
              <w:rFonts w:hint="eastAsia" w:ascii="等线 Light" w:hAnsi="等线 Light" w:eastAsia="等线 Light" w:cs="仿宋"/>
              <w:color w:val="auto"/>
              <w:sz w:val="32"/>
              <w:szCs w:val="32"/>
              <w:rPrChange w:id="1541" w:author="红军 万" w:date="2026-02-12T15:57:00Z">
                <w:rPr>
                  <w:rFonts w:hint="eastAsia" w:ascii="仿宋" w:hAnsi="仿宋" w:eastAsia="仿宋" w:cs="仿宋"/>
                  <w:color w:val="000000"/>
                  <w:sz w:val="32"/>
                  <w:szCs w:val="32"/>
                </w:rPr>
              </w:rPrChange>
            </w:rPr>
            <w:delText>将被注销，其裁判员证书失效</w:delText>
          </w:r>
        </w:del>
      </w:ins>
      <w:ins w:id="1542" w:author="红军 万" w:date="2026-02-12T06:36:00Z">
        <w:r>
          <w:rPr>
            <w:rFonts w:hint="eastAsia" w:ascii="等线 Light" w:hAnsi="等线 Light" w:eastAsia="等线 Light" w:cs="仿宋"/>
            <w:color w:val="auto"/>
            <w:sz w:val="32"/>
            <w:szCs w:val="32"/>
            <w:rPrChange w:id="1543" w:author="红军 万" w:date="2026-02-12T15:57:00Z">
              <w:rPr>
                <w:rFonts w:hint="eastAsia" w:ascii="仿宋" w:hAnsi="仿宋" w:eastAsia="仿宋" w:cs="仿宋"/>
                <w:color w:val="000000"/>
                <w:sz w:val="32"/>
                <w:szCs w:val="32"/>
              </w:rPr>
            </w:rPrChange>
          </w:rPr>
          <w:t>。</w:t>
        </w:r>
      </w:ins>
    </w:p>
    <w:p w14:paraId="2D217DD7">
      <w:pPr>
        <w:numPr>
          <w:ilvl w:val="255"/>
          <w:numId w:val="0"/>
        </w:numPr>
        <w:adjustRightInd w:val="0"/>
        <w:snapToGrid w:val="0"/>
        <w:spacing w:line="600" w:lineRule="exact"/>
        <w:ind w:left="0" w:firstLine="0"/>
        <w:rPr>
          <w:del w:id="1545" w:author="李学良" w:date="2026-02-03T14:40:00Z"/>
          <w:rFonts w:hint="eastAsia" w:ascii="仿宋" w:hAnsi="仿宋" w:eastAsia="仿宋" w:cs="仿宋"/>
          <w:color w:val="000000"/>
          <w:sz w:val="32"/>
          <w:szCs w:val="32"/>
          <w:rPrChange w:id="1546" w:author="李学良" w:date="2026-02-03T13:52:00Z">
            <w:rPr>
              <w:del w:id="1547" w:author="李学良" w:date="2026-02-03T14:40:00Z"/>
              <w:rFonts w:hint="eastAsia" w:ascii="方正仿宋_GB2312" w:hAnsi="方正仿宋_GB2312" w:eastAsia="方正仿宋_GB2312" w:cs="方正仿宋_GB2312"/>
              <w:color w:val="000000"/>
              <w:sz w:val="30"/>
              <w:szCs w:val="30"/>
            </w:rPr>
          </w:rPrChange>
        </w:rPr>
        <w:pPrChange w:id="1544" w:author="李学良" w:date="2026-02-03T14:39:00Z">
          <w:pPr>
            <w:numPr>
              <w:ilvl w:val="0"/>
              <w:numId w:val="1"/>
            </w:numPr>
            <w:adjustRightInd w:val="0"/>
            <w:snapToGrid w:val="0"/>
            <w:spacing w:line="600" w:lineRule="exact"/>
            <w:ind w:left="30" w:firstLine="600"/>
          </w:pPr>
        </w:pPrChange>
      </w:pPr>
      <w:del w:id="1548" w:author="李学良" w:date="2026-02-03T14:40:00Z">
        <w:r>
          <w:rPr>
            <w:rFonts w:hint="eastAsia" w:ascii="仿宋" w:hAnsi="仿宋" w:eastAsia="仿宋" w:cs="仿宋"/>
            <w:color w:val="000000"/>
            <w:sz w:val="32"/>
            <w:szCs w:val="32"/>
            <w:rPrChange w:id="1549" w:author="李学良" w:date="2026-02-03T13:52:00Z">
              <w:rPr>
                <w:rFonts w:hint="eastAsia" w:ascii="方正仿宋_GB2312" w:hAnsi="方正仿宋_GB2312" w:eastAsia="方正仿宋_GB2312" w:cs="方正仿宋_GB2312"/>
                <w:color w:val="000000"/>
                <w:sz w:val="30"/>
                <w:szCs w:val="30"/>
              </w:rPr>
            </w:rPrChange>
          </w:rPr>
          <w:delText>批准，私自从事总局水上中心以外的国内、国际桨板赛事裁判工作，技术等级称号自动取消，其裁判员证书失效。</w:delText>
        </w:r>
      </w:del>
    </w:p>
    <w:p w14:paraId="6476C6B8">
      <w:pPr>
        <w:numPr>
          <w:ilvl w:val="0"/>
          <w:numId w:val="1"/>
        </w:numPr>
        <w:adjustRightInd w:val="0"/>
        <w:snapToGrid w:val="0"/>
        <w:spacing w:line="600" w:lineRule="exact"/>
        <w:ind w:firstLine="600"/>
        <w:rPr>
          <w:del w:id="1550" w:author="红军 万" w:date="2026-02-12T06:30:00Z"/>
          <w:rFonts w:hint="eastAsia" w:ascii="仿宋" w:hAnsi="仿宋" w:eastAsia="仿宋" w:cs="仿宋"/>
          <w:color w:val="000000"/>
          <w:sz w:val="32"/>
          <w:szCs w:val="32"/>
          <w:rPrChange w:id="1551" w:author="李学良" w:date="2026-02-03T13:52:00Z">
            <w:rPr>
              <w:del w:id="1552" w:author="红军 万" w:date="2026-02-12T06:30:00Z"/>
              <w:rFonts w:hint="eastAsia" w:ascii="方正仿宋_GB2312" w:hAnsi="方正仿宋_GB2312" w:eastAsia="方正仿宋_GB2312" w:cs="方正仿宋_GB2312"/>
              <w:color w:val="000000"/>
              <w:sz w:val="30"/>
              <w:szCs w:val="30"/>
            </w:rPr>
          </w:rPrChange>
        </w:rPr>
      </w:pPr>
      <w:del w:id="1553" w:author="红军 万" w:date="2026-02-12T06:30:00Z">
        <w:r>
          <w:rPr>
            <w:rFonts w:hint="eastAsia" w:ascii="仿宋" w:hAnsi="仿宋" w:eastAsia="仿宋" w:cs="仿宋"/>
            <w:color w:val="000000"/>
            <w:sz w:val="32"/>
            <w:szCs w:val="32"/>
            <w:rPrChange w:id="1554" w:author="李学良" w:date="2026-02-03T13:52:00Z">
              <w:rPr>
                <w:rFonts w:hint="eastAsia" w:ascii="方正仿宋_GB2312" w:hAnsi="方正仿宋_GB2312" w:eastAsia="方正仿宋_GB2312" w:cs="方正仿宋_GB2312"/>
                <w:color w:val="000000"/>
                <w:sz w:val="30"/>
                <w:szCs w:val="30"/>
              </w:rPr>
            </w:rPrChange>
          </w:rPr>
          <w:delText xml:space="preserve">  </w:delText>
        </w:r>
      </w:del>
      <w:del w:id="1555" w:author="红军 万" w:date="2026-02-12T06:28:00Z">
        <w:r>
          <w:rPr>
            <w:rFonts w:hint="eastAsia" w:ascii="仿宋" w:hAnsi="仿宋" w:eastAsia="仿宋" w:cs="仿宋"/>
            <w:color w:val="000000"/>
            <w:sz w:val="32"/>
            <w:szCs w:val="32"/>
            <w:rPrChange w:id="1556" w:author="李学良" w:date="2026-02-03T13:52:00Z">
              <w:rPr>
                <w:rFonts w:hint="eastAsia" w:ascii="方正仿宋_GB2312" w:hAnsi="方正仿宋_GB2312" w:eastAsia="方正仿宋_GB2312" w:cs="方正仿宋_GB2312"/>
                <w:color w:val="000000"/>
                <w:sz w:val="30"/>
                <w:szCs w:val="30"/>
              </w:rPr>
            </w:rPrChange>
          </w:rPr>
          <w:delText>国际级裁判</w:delText>
        </w:r>
      </w:del>
      <w:ins w:id="1557" w:author="面朝大海" w:date="2025-12-24T19:00:00Z">
        <w:del w:id="1558" w:author="红军 万" w:date="2026-02-12T06:28:00Z">
          <w:r>
            <w:rPr>
              <w:rFonts w:hint="eastAsia" w:ascii="仿宋" w:hAnsi="仿宋" w:eastAsia="仿宋" w:cs="仿宋"/>
              <w:color w:val="000000"/>
              <w:sz w:val="32"/>
              <w:szCs w:val="32"/>
              <w:rPrChange w:id="1559" w:author="李学良" w:date="2026-02-03T13:52:00Z">
                <w:rPr>
                  <w:rFonts w:hint="eastAsia" w:ascii="方正仿宋_GB2312" w:hAnsi="方正仿宋_GB2312" w:eastAsia="方正仿宋_GB2312" w:cs="方正仿宋_GB2312"/>
                  <w:color w:val="000000"/>
                  <w:sz w:val="30"/>
                  <w:szCs w:val="30"/>
                </w:rPr>
              </w:rPrChange>
            </w:rPr>
            <w:delText>员</w:delText>
          </w:r>
        </w:del>
      </w:ins>
      <w:del w:id="1560" w:author="红军 万" w:date="2026-02-12T06:28:00Z">
        <w:r>
          <w:rPr>
            <w:rFonts w:hint="eastAsia" w:ascii="仿宋" w:hAnsi="仿宋" w:eastAsia="仿宋" w:cs="仿宋"/>
            <w:color w:val="000000"/>
            <w:sz w:val="32"/>
            <w:szCs w:val="32"/>
            <w:rPrChange w:id="1561" w:author="李学良" w:date="2026-02-03T13:52:00Z">
              <w:rPr>
                <w:rFonts w:hint="eastAsia" w:ascii="方正仿宋_GB2312" w:hAnsi="方正仿宋_GB2312" w:eastAsia="方正仿宋_GB2312" w:cs="方正仿宋_GB2312"/>
                <w:color w:val="000000"/>
                <w:sz w:val="30"/>
                <w:szCs w:val="30"/>
              </w:rPr>
            </w:rPrChange>
          </w:rPr>
          <w:delText>的注册管理工作按照</w:delText>
        </w:r>
      </w:del>
      <w:del w:id="1562" w:author="红军 万" w:date="2026-02-12T06:26:00Z">
        <w:r>
          <w:rPr>
            <w:rFonts w:hint="eastAsia" w:ascii="仿宋" w:hAnsi="仿宋" w:eastAsia="仿宋" w:cs="仿宋"/>
            <w:sz w:val="32"/>
            <w:szCs w:val="32"/>
            <w:rPrChange w:id="1563" w:author="李学良" w:date="2026-02-03T13:52:00Z">
              <w:rPr>
                <w:rFonts w:hint="eastAsia" w:ascii="方正仿宋_GB2312" w:hAnsi="方正仿宋_GB2312" w:eastAsia="方正仿宋_GB2312" w:cs="方正仿宋_GB2312"/>
                <w:sz w:val="30"/>
                <w:szCs w:val="30"/>
              </w:rPr>
            </w:rPrChange>
          </w:rPr>
          <w:delText>桨板项目</w:delText>
        </w:r>
      </w:del>
      <w:del w:id="1564" w:author="红军 万" w:date="2026-02-12T06:28:00Z">
        <w:r>
          <w:rPr>
            <w:rFonts w:hint="eastAsia" w:ascii="仿宋" w:hAnsi="仿宋" w:eastAsia="仿宋" w:cs="仿宋"/>
            <w:sz w:val="32"/>
            <w:szCs w:val="32"/>
            <w:rPrChange w:id="1565" w:author="李学良" w:date="2026-02-03T13:52:00Z">
              <w:rPr>
                <w:rFonts w:hint="eastAsia" w:ascii="方正仿宋_GB2312" w:hAnsi="方正仿宋_GB2312" w:eastAsia="方正仿宋_GB2312" w:cs="方正仿宋_GB2312"/>
                <w:sz w:val="30"/>
                <w:szCs w:val="30"/>
              </w:rPr>
            </w:rPrChange>
          </w:rPr>
          <w:delText>国际</w:delText>
        </w:r>
      </w:del>
      <w:del w:id="1566" w:author="红军 万" w:date="2026-02-12T06:26:00Z">
        <w:r>
          <w:rPr>
            <w:rFonts w:hint="eastAsia" w:ascii="仿宋" w:hAnsi="仿宋" w:eastAsia="仿宋" w:cs="仿宋"/>
            <w:sz w:val="32"/>
            <w:szCs w:val="32"/>
            <w:rPrChange w:id="1567" w:author="李学良" w:date="2026-02-03T13:52:00Z">
              <w:rPr>
                <w:rFonts w:hint="eastAsia" w:ascii="方正仿宋_GB2312" w:hAnsi="方正仿宋_GB2312" w:eastAsia="方正仿宋_GB2312" w:cs="方正仿宋_GB2312"/>
                <w:sz w:val="30"/>
                <w:szCs w:val="30"/>
              </w:rPr>
            </w:rPrChange>
          </w:rPr>
          <w:delText>单项</w:delText>
        </w:r>
      </w:del>
      <w:del w:id="1568" w:author="红军 万" w:date="2026-02-12T06:28:00Z">
        <w:r>
          <w:rPr>
            <w:rFonts w:hint="eastAsia" w:ascii="仿宋" w:hAnsi="仿宋" w:eastAsia="仿宋" w:cs="仿宋"/>
            <w:sz w:val="32"/>
            <w:szCs w:val="32"/>
            <w:rPrChange w:id="1569" w:author="李学良" w:date="2026-02-03T13:52:00Z">
              <w:rPr>
                <w:rFonts w:hint="eastAsia" w:ascii="方正仿宋_GB2312" w:hAnsi="方正仿宋_GB2312" w:eastAsia="方正仿宋_GB2312" w:cs="方正仿宋_GB2312"/>
                <w:sz w:val="30"/>
                <w:szCs w:val="30"/>
              </w:rPr>
            </w:rPrChange>
          </w:rPr>
          <w:delText>体育组织</w:delText>
        </w:r>
      </w:del>
      <w:del w:id="1570" w:author="红军 万" w:date="2026-02-12T06:27:00Z">
        <w:r>
          <w:rPr>
            <w:rFonts w:hint="eastAsia" w:ascii="仿宋" w:hAnsi="仿宋" w:eastAsia="仿宋" w:cs="仿宋"/>
            <w:color w:val="000000"/>
            <w:sz w:val="32"/>
            <w:szCs w:val="32"/>
            <w:rPrChange w:id="1571" w:author="李学良" w:date="2026-02-03T13:52:00Z">
              <w:rPr>
                <w:rFonts w:hint="eastAsia" w:ascii="方正仿宋_GB2312" w:hAnsi="方正仿宋_GB2312" w:eastAsia="方正仿宋_GB2312" w:cs="方正仿宋_GB2312"/>
                <w:color w:val="000000"/>
                <w:sz w:val="30"/>
                <w:szCs w:val="30"/>
              </w:rPr>
            </w:rPrChange>
          </w:rPr>
          <w:delText>相关</w:delText>
        </w:r>
      </w:del>
      <w:del w:id="1572" w:author="红军 万" w:date="2026-02-12T06:28:00Z">
        <w:r>
          <w:rPr>
            <w:rFonts w:hint="eastAsia" w:ascii="仿宋" w:hAnsi="仿宋" w:eastAsia="仿宋" w:cs="仿宋"/>
            <w:color w:val="000000"/>
            <w:sz w:val="32"/>
            <w:szCs w:val="32"/>
            <w:rPrChange w:id="1573" w:author="李学良" w:date="2026-02-03T13:52:00Z">
              <w:rPr>
                <w:rFonts w:hint="eastAsia" w:ascii="方正仿宋_GB2312" w:hAnsi="方正仿宋_GB2312" w:eastAsia="方正仿宋_GB2312" w:cs="方正仿宋_GB2312"/>
                <w:color w:val="000000"/>
                <w:sz w:val="30"/>
                <w:szCs w:val="30"/>
              </w:rPr>
            </w:rPrChange>
          </w:rPr>
          <w:delText>规定执行。</w:delText>
        </w:r>
      </w:del>
    </w:p>
    <w:p w14:paraId="112C31A8">
      <w:pPr>
        <w:numPr>
          <w:ilvl w:val="0"/>
          <w:numId w:val="1"/>
        </w:numPr>
        <w:adjustRightInd w:val="0"/>
        <w:snapToGrid w:val="0"/>
        <w:spacing w:line="600" w:lineRule="exact"/>
        <w:ind w:firstLine="600"/>
        <w:rPr>
          <w:del w:id="1574" w:author="红军 万" w:date="2026-02-12T06:36:00Z"/>
          <w:rFonts w:hint="eastAsia" w:ascii="仿宋" w:hAnsi="仿宋" w:eastAsia="仿宋" w:cs="仿宋"/>
          <w:color w:val="000000"/>
          <w:sz w:val="32"/>
          <w:szCs w:val="32"/>
          <w:rPrChange w:id="1575" w:author="李学良" w:date="2026-02-03T13:52:00Z">
            <w:rPr>
              <w:del w:id="1576" w:author="红军 万" w:date="2026-02-12T06:36:00Z"/>
              <w:rFonts w:hint="eastAsia" w:ascii="方正仿宋_GB2312" w:hAnsi="方正仿宋_GB2312" w:eastAsia="方正仿宋_GB2312" w:cs="方正仿宋_GB2312"/>
              <w:color w:val="000000"/>
              <w:sz w:val="30"/>
              <w:szCs w:val="30"/>
            </w:rPr>
          </w:rPrChange>
        </w:rPr>
      </w:pPr>
      <w:del w:id="1577" w:author="红军 万" w:date="2026-02-12T06:36:00Z">
        <w:r>
          <w:rPr>
            <w:rFonts w:hint="eastAsia" w:ascii="仿宋" w:hAnsi="仿宋" w:eastAsia="仿宋" w:cs="仿宋"/>
            <w:color w:val="000000"/>
            <w:sz w:val="32"/>
            <w:szCs w:val="32"/>
            <w:rPrChange w:id="1578" w:author="李学良" w:date="2026-02-03T13:52:00Z">
              <w:rPr>
                <w:rFonts w:hint="eastAsia" w:ascii="方正仿宋_GB2312" w:hAnsi="方正仿宋_GB2312" w:eastAsia="方正仿宋_GB2312" w:cs="方正仿宋_GB2312"/>
                <w:color w:val="000000"/>
                <w:sz w:val="30"/>
                <w:szCs w:val="30"/>
              </w:rPr>
            </w:rPrChange>
          </w:rPr>
          <w:delText xml:space="preserve">  总局水上中心、各省、自治区、直辖市政府体育主管</w:delText>
        </w:r>
      </w:del>
      <w:ins w:id="1579" w:author="李学良" w:date="2026-02-03T14:41:00Z">
        <w:del w:id="1580" w:author="红军 万" w:date="2026-02-12T06:36:00Z">
          <w:r>
            <w:rPr>
              <w:rFonts w:hint="eastAsia" w:ascii="仿宋" w:hAnsi="仿宋" w:eastAsia="仿宋" w:cs="仿宋"/>
              <w:color w:val="000000"/>
              <w:sz w:val="32"/>
              <w:szCs w:val="32"/>
            </w:rPr>
            <w:delText>行政</w:delText>
          </w:r>
        </w:del>
      </w:ins>
      <w:del w:id="1581" w:author="红军 万" w:date="2026-02-12T06:36:00Z">
        <w:r>
          <w:rPr>
            <w:rFonts w:hint="eastAsia" w:ascii="仿宋" w:hAnsi="仿宋" w:eastAsia="仿宋" w:cs="仿宋"/>
            <w:color w:val="000000"/>
            <w:sz w:val="32"/>
            <w:szCs w:val="32"/>
            <w:rPrChange w:id="1582" w:author="李学良" w:date="2026-02-03T13:52:00Z">
              <w:rPr>
                <w:rFonts w:hint="eastAsia" w:ascii="方正仿宋_GB2312" w:hAnsi="方正仿宋_GB2312" w:eastAsia="方正仿宋_GB2312" w:cs="方正仿宋_GB2312"/>
                <w:color w:val="000000"/>
                <w:sz w:val="30"/>
                <w:szCs w:val="30"/>
              </w:rPr>
            </w:rPrChange>
          </w:rPr>
          <w:delText>部门或地方桨板管理单位应当建立裁判员注册信息库，并</w:delText>
        </w:r>
      </w:del>
      <w:ins w:id="1583" w:author="李学良" w:date="2026-02-03T14:44:00Z">
        <w:del w:id="1584" w:author="红军 万" w:date="2026-02-12T06:36:00Z">
          <w:r>
            <w:rPr>
              <w:rFonts w:hint="eastAsia" w:ascii="仿宋" w:hAnsi="仿宋" w:eastAsia="仿宋" w:cs="仿宋"/>
              <w:color w:val="000000"/>
              <w:sz w:val="32"/>
              <w:szCs w:val="32"/>
            </w:rPr>
            <w:delText>及时</w:delText>
          </w:r>
        </w:del>
      </w:ins>
      <w:del w:id="1585" w:author="红军 万" w:date="2026-02-12T06:36:00Z">
        <w:r>
          <w:rPr>
            <w:rFonts w:hint="eastAsia" w:ascii="仿宋" w:hAnsi="仿宋" w:eastAsia="仿宋" w:cs="仿宋"/>
            <w:color w:val="000000"/>
            <w:sz w:val="32"/>
            <w:szCs w:val="32"/>
            <w:rPrChange w:id="1586" w:author="李学良" w:date="2026-02-03T13:52:00Z">
              <w:rPr>
                <w:rFonts w:hint="eastAsia" w:ascii="方正仿宋_GB2312" w:hAnsi="方正仿宋_GB2312" w:eastAsia="方正仿宋_GB2312" w:cs="方正仿宋_GB2312"/>
                <w:color w:val="000000"/>
                <w:sz w:val="30"/>
                <w:szCs w:val="30"/>
              </w:rPr>
            </w:rPrChange>
          </w:rPr>
          <w:delText>公布以下主要信息：</w:delText>
        </w:r>
      </w:del>
    </w:p>
    <w:p w14:paraId="6798F136">
      <w:pPr>
        <w:numPr>
          <w:ilvl w:val="0"/>
          <w:numId w:val="1"/>
        </w:numPr>
        <w:adjustRightInd w:val="0"/>
        <w:snapToGrid w:val="0"/>
        <w:spacing w:line="600" w:lineRule="exact"/>
        <w:ind w:firstLine="600" w:firstLineChars="0"/>
        <w:rPr>
          <w:del w:id="1588" w:author="红军 万" w:date="2026-02-12T06:36:00Z"/>
          <w:rFonts w:hint="eastAsia" w:ascii="仿宋" w:hAnsi="仿宋" w:eastAsia="仿宋" w:cs="仿宋"/>
          <w:color w:val="000000"/>
          <w:sz w:val="32"/>
          <w:szCs w:val="32"/>
          <w:rPrChange w:id="1589" w:author="李学良" w:date="2026-02-03T13:52:00Z">
            <w:rPr>
              <w:del w:id="1590" w:author="红军 万" w:date="2026-02-12T06:36:00Z"/>
              <w:rFonts w:hint="eastAsia" w:ascii="方正仿宋_GB2312" w:hAnsi="方正仿宋_GB2312" w:eastAsia="方正仿宋_GB2312" w:cs="方正仿宋_GB2312"/>
              <w:color w:val="000000"/>
              <w:sz w:val="30"/>
              <w:szCs w:val="30"/>
            </w:rPr>
          </w:rPrChange>
        </w:rPr>
        <w:pPrChange w:id="1587" w:author="李学良" w:date="2026-02-03T14:45:00Z">
          <w:pPr>
            <w:adjustRightInd w:val="0"/>
            <w:snapToGrid w:val="0"/>
            <w:spacing w:line="600" w:lineRule="exact"/>
            <w:ind w:firstLine="600" w:firstLineChars="200"/>
          </w:pPr>
        </w:pPrChange>
      </w:pPr>
      <w:del w:id="1591" w:author="红军 万" w:date="2026-02-12T06:36:00Z">
        <w:r>
          <w:rPr>
            <w:rFonts w:hint="eastAsia" w:ascii="仿宋" w:hAnsi="仿宋" w:eastAsia="仿宋" w:cs="仿宋"/>
            <w:color w:val="000000"/>
            <w:sz w:val="32"/>
            <w:szCs w:val="32"/>
            <w:rPrChange w:id="1592" w:author="李学良" w:date="2026-02-03T13:52:00Z">
              <w:rPr>
                <w:rFonts w:hint="eastAsia" w:ascii="方正仿宋_GB2312" w:hAnsi="方正仿宋_GB2312" w:eastAsia="方正仿宋_GB2312" w:cs="方正仿宋_GB2312"/>
                <w:color w:val="000000"/>
                <w:sz w:val="30"/>
                <w:szCs w:val="30"/>
              </w:rPr>
            </w:rPrChange>
          </w:rPr>
          <w:delText>（一） 裁判员姓名、</w:delText>
        </w:r>
      </w:del>
      <w:ins w:id="1593" w:author="李学良" w:date="2026-02-03T14:45:00Z">
        <w:del w:id="1594" w:author="红军 万" w:date="2026-02-12T06:36:00Z">
          <w:r>
            <w:rPr>
              <w:rFonts w:hint="eastAsia" w:ascii="仿宋" w:hAnsi="仿宋" w:eastAsia="仿宋" w:cs="仿宋"/>
              <w:color w:val="000000"/>
              <w:sz w:val="32"/>
              <w:szCs w:val="32"/>
            </w:rPr>
            <w:delText>性别、</w:delText>
          </w:r>
        </w:del>
      </w:ins>
      <w:del w:id="1595" w:author="红军 万" w:date="2026-02-12T06:36:00Z">
        <w:r>
          <w:rPr>
            <w:rFonts w:hint="eastAsia" w:ascii="仿宋" w:hAnsi="仿宋" w:eastAsia="仿宋" w:cs="仿宋"/>
            <w:color w:val="000000"/>
            <w:sz w:val="32"/>
            <w:szCs w:val="32"/>
            <w:rPrChange w:id="1596" w:author="李学良" w:date="2026-02-03T13:52:00Z">
              <w:rPr>
                <w:rFonts w:hint="eastAsia" w:ascii="方正仿宋_GB2312" w:hAnsi="方正仿宋_GB2312" w:eastAsia="方正仿宋_GB2312" w:cs="方正仿宋_GB2312"/>
                <w:color w:val="000000"/>
                <w:sz w:val="30"/>
                <w:szCs w:val="30"/>
              </w:rPr>
            </w:rPrChange>
          </w:rPr>
          <w:delText>年龄、技术等级、英文水平、注册单位</w:delText>
        </w:r>
      </w:del>
      <w:ins w:id="1597" w:author="李学良" w:date="2026-02-03T14:46:00Z">
        <w:del w:id="1598" w:author="红军 万" w:date="2026-02-12T06:36:00Z">
          <w:r>
            <w:rPr>
              <w:rFonts w:hint="eastAsia" w:ascii="仿宋" w:hAnsi="仿宋" w:eastAsia="仿宋" w:cs="仿宋"/>
              <w:color w:val="000000"/>
              <w:sz w:val="32"/>
              <w:szCs w:val="32"/>
            </w:rPr>
            <w:delText>等信息。</w:delText>
          </w:r>
        </w:del>
      </w:ins>
      <w:del w:id="1599" w:author="红军 万" w:date="2026-02-12T06:36:00Z">
        <w:r>
          <w:rPr>
            <w:rFonts w:hint="eastAsia" w:ascii="仿宋" w:hAnsi="仿宋" w:eastAsia="仿宋" w:cs="仿宋"/>
            <w:color w:val="000000"/>
            <w:sz w:val="32"/>
            <w:szCs w:val="32"/>
            <w:rPrChange w:id="1600" w:author="李学良" w:date="2026-02-03T13:52:00Z">
              <w:rPr>
                <w:rFonts w:hint="eastAsia" w:ascii="方正仿宋_GB2312" w:hAnsi="方正仿宋_GB2312" w:eastAsia="方正仿宋_GB2312" w:cs="方正仿宋_GB2312"/>
                <w:color w:val="000000"/>
                <w:sz w:val="30"/>
                <w:szCs w:val="30"/>
              </w:rPr>
            </w:rPrChange>
          </w:rPr>
          <w:delText>；</w:delText>
        </w:r>
      </w:del>
    </w:p>
    <w:p w14:paraId="258D79A1">
      <w:pPr>
        <w:numPr>
          <w:ilvl w:val="0"/>
          <w:numId w:val="1"/>
        </w:numPr>
        <w:adjustRightInd w:val="0"/>
        <w:snapToGrid w:val="0"/>
        <w:spacing w:line="600" w:lineRule="exact"/>
        <w:ind w:firstLine="600" w:firstLineChars="0"/>
        <w:rPr>
          <w:ins w:id="1602" w:author="李学良" w:date="2026-02-03T14:45:00Z"/>
          <w:del w:id="1603" w:author="红军 万" w:date="2026-02-12T06:36:00Z"/>
          <w:rFonts w:hint="eastAsia" w:ascii="仿宋" w:hAnsi="仿宋" w:eastAsia="仿宋" w:cs="仿宋"/>
          <w:color w:val="000000"/>
          <w:sz w:val="32"/>
          <w:szCs w:val="32"/>
        </w:rPr>
        <w:pPrChange w:id="1601" w:author="李学良" w:date="2026-02-03T14:45:00Z">
          <w:pPr>
            <w:adjustRightInd w:val="0"/>
            <w:snapToGrid w:val="0"/>
            <w:spacing w:line="600" w:lineRule="exact"/>
            <w:ind w:firstLine="640" w:firstLineChars="200"/>
          </w:pPr>
        </w:pPrChange>
      </w:pPr>
    </w:p>
    <w:p w14:paraId="78D5E0F6">
      <w:pPr>
        <w:adjustRightInd w:val="0"/>
        <w:snapToGrid w:val="0"/>
        <w:spacing w:line="600" w:lineRule="exact"/>
        <w:ind w:firstLine="640" w:firstLineChars="200"/>
        <w:rPr>
          <w:ins w:id="1604" w:author="李学良" w:date="2026-02-03T14:45:00Z"/>
          <w:rFonts w:hint="eastAsia" w:ascii="仿宋" w:hAnsi="仿宋" w:eastAsia="仿宋" w:cs="仿宋"/>
          <w:color w:val="000000"/>
          <w:sz w:val="32"/>
          <w:szCs w:val="32"/>
        </w:rPr>
      </w:pPr>
    </w:p>
    <w:p w14:paraId="4E60147D">
      <w:pPr>
        <w:adjustRightInd/>
        <w:snapToGrid/>
        <w:spacing w:line="240" w:lineRule="auto"/>
        <w:ind w:firstLine="0" w:firstLineChars="0"/>
        <w:rPr>
          <w:del w:id="1606" w:author="李学良" w:date="2026-02-03T14:45:00Z"/>
          <w:rFonts w:hint="eastAsia" w:ascii="黑体" w:hAnsi="黑体" w:eastAsia="黑体" w:cs="仿宋"/>
          <w:color w:val="auto"/>
          <w:sz w:val="32"/>
          <w:szCs w:val="32"/>
          <w:rPrChange w:id="1607" w:author="红军 万" w:date="2026-02-12T15:53:00Z">
            <w:rPr>
              <w:del w:id="1608" w:author="李学良" w:date="2026-02-03T14:45:00Z"/>
              <w:rFonts w:hint="eastAsia" w:ascii="方正仿宋_GB2312" w:hAnsi="方正仿宋_GB2312" w:eastAsia="方正仿宋_GB2312" w:cs="方正仿宋_GB2312"/>
              <w:color w:val="000000"/>
              <w:sz w:val="30"/>
              <w:szCs w:val="30"/>
            </w:rPr>
          </w:rPrChange>
        </w:rPr>
        <w:pPrChange w:id="1605" w:author="红军 万" w:date="2026-02-11T16:45:00Z">
          <w:pPr>
            <w:adjustRightInd w:val="0"/>
            <w:snapToGrid w:val="0"/>
            <w:spacing w:line="600" w:lineRule="exact"/>
            <w:ind w:firstLine="600" w:firstLineChars="200"/>
          </w:pPr>
        </w:pPrChange>
      </w:pPr>
      <w:del w:id="1609" w:author="李学良" w:date="2026-02-03T14:45:00Z">
        <w:r>
          <w:rPr>
            <w:rFonts w:hint="eastAsia" w:ascii="黑体" w:hAnsi="黑体" w:eastAsia="黑体" w:cs="仿宋"/>
            <w:color w:val="auto"/>
            <w:sz w:val="32"/>
            <w:szCs w:val="32"/>
            <w:rPrChange w:id="1610" w:author="红军 万" w:date="2026-02-12T15:53:00Z">
              <w:rPr>
                <w:rFonts w:hint="eastAsia" w:ascii="方正仿宋_GB2312" w:hAnsi="方正仿宋_GB2312" w:eastAsia="方正仿宋_GB2312" w:cs="方正仿宋_GB2312"/>
                <w:color w:val="000000"/>
                <w:sz w:val="30"/>
                <w:szCs w:val="30"/>
              </w:rPr>
            </w:rPrChange>
          </w:rPr>
          <w:delText>（二）</w:delText>
        </w:r>
      </w:del>
      <w:del w:id="1611" w:author="李学良" w:date="2026-02-03T14:45:00Z">
        <w:r>
          <w:rPr>
            <w:rFonts w:hint="default" w:ascii="Calibri" w:hAnsi="Calibri" w:eastAsia="黑体" w:cs="Calibri"/>
            <w:color w:val="auto"/>
            <w:sz w:val="32"/>
            <w:szCs w:val="32"/>
            <w:rPrChange w:id="1612" w:author="红军 万" w:date="2026-02-12T15:53:00Z">
              <w:rPr>
                <w:rFonts w:hint="eastAsia" w:ascii="方正仿宋_GB2312" w:hAnsi="方正仿宋_GB2312" w:eastAsia="方正仿宋_GB2312" w:cs="方正仿宋_GB2312"/>
                <w:color w:val="000000"/>
                <w:sz w:val="30"/>
                <w:szCs w:val="30"/>
              </w:rPr>
            </w:rPrChange>
          </w:rPr>
          <w:delText> </w:delText>
        </w:r>
      </w:del>
      <w:del w:id="1613" w:author="李学良" w:date="2026-02-03T14:45:00Z">
        <w:r>
          <w:rPr>
            <w:rFonts w:hint="eastAsia" w:ascii="黑体" w:hAnsi="黑体" w:eastAsia="黑体" w:cs="仿宋"/>
            <w:color w:val="auto"/>
            <w:sz w:val="32"/>
            <w:szCs w:val="32"/>
            <w:rPrChange w:id="1614" w:author="红军 万" w:date="2026-02-12T15:53:00Z">
              <w:rPr>
                <w:rFonts w:hint="eastAsia" w:ascii="方正仿宋_GB2312" w:hAnsi="方正仿宋_GB2312" w:eastAsia="方正仿宋_GB2312" w:cs="方正仿宋_GB2312"/>
                <w:color w:val="000000"/>
                <w:sz w:val="30"/>
                <w:szCs w:val="30"/>
              </w:rPr>
            </w:rPrChange>
          </w:rPr>
          <w:delText>裁判员获得相应技术等级的时间以及参加相应等级竞赛裁判工作记录；</w:delText>
        </w:r>
      </w:del>
    </w:p>
    <w:p w14:paraId="1DFB75EA">
      <w:pPr>
        <w:adjustRightInd/>
        <w:snapToGrid/>
        <w:spacing w:line="240" w:lineRule="auto"/>
        <w:ind w:firstLine="0" w:firstLineChars="0"/>
        <w:rPr>
          <w:del w:id="1616" w:author="李学良" w:date="2026-02-03T14:45:00Z"/>
          <w:rFonts w:hint="eastAsia" w:ascii="黑体" w:hAnsi="黑体" w:eastAsia="黑体" w:cs="仿宋"/>
          <w:color w:val="auto"/>
          <w:sz w:val="32"/>
          <w:szCs w:val="32"/>
          <w:rPrChange w:id="1617" w:author="红军 万" w:date="2026-02-12T15:53:00Z">
            <w:rPr>
              <w:del w:id="1618" w:author="李学良" w:date="2026-02-03T14:45:00Z"/>
              <w:rFonts w:hint="eastAsia" w:ascii="方正仿宋_GB2312" w:hAnsi="方正仿宋_GB2312" w:eastAsia="方正仿宋_GB2312" w:cs="方正仿宋_GB2312"/>
              <w:color w:val="000000"/>
              <w:sz w:val="30"/>
              <w:szCs w:val="30"/>
            </w:rPr>
          </w:rPrChange>
        </w:rPr>
        <w:pPrChange w:id="1615" w:author="红军 万" w:date="2026-02-11T16:45:00Z">
          <w:pPr>
            <w:adjustRightInd w:val="0"/>
            <w:snapToGrid w:val="0"/>
            <w:spacing w:line="600" w:lineRule="exact"/>
            <w:ind w:firstLine="600" w:firstLineChars="200"/>
          </w:pPr>
        </w:pPrChange>
      </w:pPr>
      <w:del w:id="1619" w:author="李学良" w:date="2026-02-03T14:45:00Z">
        <w:r>
          <w:rPr>
            <w:rFonts w:hint="eastAsia" w:ascii="黑体" w:hAnsi="黑体" w:eastAsia="黑体" w:cs="仿宋"/>
            <w:color w:val="auto"/>
            <w:sz w:val="32"/>
            <w:szCs w:val="32"/>
            <w:rPrChange w:id="1620" w:author="红军 万" w:date="2026-02-12T15:53:00Z">
              <w:rPr>
                <w:rFonts w:hint="eastAsia" w:ascii="方正仿宋_GB2312" w:hAnsi="方正仿宋_GB2312" w:eastAsia="方正仿宋_GB2312" w:cs="方正仿宋_GB2312"/>
                <w:color w:val="000000"/>
                <w:sz w:val="30"/>
                <w:szCs w:val="30"/>
              </w:rPr>
            </w:rPrChange>
          </w:rPr>
          <w:delText>（三）</w:delText>
        </w:r>
      </w:del>
      <w:del w:id="1621" w:author="李学良" w:date="2026-02-03T14:45:00Z">
        <w:r>
          <w:rPr>
            <w:rFonts w:hint="default" w:ascii="Calibri" w:hAnsi="Calibri" w:eastAsia="黑体" w:cs="Calibri"/>
            <w:color w:val="auto"/>
            <w:sz w:val="32"/>
            <w:szCs w:val="32"/>
            <w:rPrChange w:id="1622" w:author="红军 万" w:date="2026-02-12T15:53:00Z">
              <w:rPr>
                <w:rFonts w:hint="eastAsia" w:ascii="方正仿宋_GB2312" w:hAnsi="方正仿宋_GB2312" w:eastAsia="方正仿宋_GB2312" w:cs="方正仿宋_GB2312"/>
                <w:color w:val="000000"/>
                <w:sz w:val="30"/>
                <w:szCs w:val="30"/>
              </w:rPr>
            </w:rPrChange>
          </w:rPr>
          <w:delText> </w:delText>
        </w:r>
      </w:del>
      <w:del w:id="1623" w:author="李学良" w:date="2026-02-03T14:45:00Z">
        <w:r>
          <w:rPr>
            <w:rFonts w:hint="eastAsia" w:ascii="黑体" w:hAnsi="黑体" w:eastAsia="黑体" w:cs="仿宋"/>
            <w:color w:val="auto"/>
            <w:sz w:val="32"/>
            <w:szCs w:val="32"/>
            <w:rPrChange w:id="1624" w:author="红军 万" w:date="2026-02-12T15:53:00Z">
              <w:rPr>
                <w:rFonts w:hint="eastAsia" w:ascii="方正仿宋_GB2312" w:hAnsi="方正仿宋_GB2312" w:eastAsia="方正仿宋_GB2312" w:cs="方正仿宋_GB2312"/>
                <w:color w:val="000000"/>
                <w:sz w:val="30"/>
                <w:szCs w:val="30"/>
              </w:rPr>
            </w:rPrChange>
          </w:rPr>
          <w:delText>裁委会对裁判员裁判工作的考评意见；</w:delText>
        </w:r>
      </w:del>
    </w:p>
    <w:p w14:paraId="5D153802">
      <w:pPr>
        <w:adjustRightInd/>
        <w:snapToGrid/>
        <w:spacing w:line="240" w:lineRule="auto"/>
        <w:ind w:firstLine="0" w:firstLineChars="0"/>
        <w:rPr>
          <w:del w:id="1626" w:author="李学良" w:date="2026-02-03T14:45:00Z"/>
          <w:rFonts w:hint="eastAsia" w:ascii="黑体" w:hAnsi="黑体" w:eastAsia="黑体" w:cs="仿宋"/>
          <w:color w:val="auto"/>
          <w:sz w:val="32"/>
          <w:szCs w:val="32"/>
          <w:rPrChange w:id="1627" w:author="红军 万" w:date="2026-02-12T15:53:00Z">
            <w:rPr>
              <w:del w:id="1628" w:author="李学良" w:date="2026-02-03T14:45:00Z"/>
              <w:rFonts w:hint="eastAsia" w:ascii="方正仿宋_GB2312" w:hAnsi="方正仿宋_GB2312" w:eastAsia="方正仿宋_GB2312" w:cs="方正仿宋_GB2312"/>
              <w:color w:val="000000"/>
              <w:sz w:val="16"/>
              <w:szCs w:val="16"/>
            </w:rPr>
          </w:rPrChange>
        </w:rPr>
        <w:pPrChange w:id="1625" w:author="红军 万" w:date="2026-02-11T16:45:00Z">
          <w:pPr>
            <w:adjustRightInd w:val="0"/>
            <w:snapToGrid w:val="0"/>
            <w:spacing w:line="600" w:lineRule="exact"/>
            <w:ind w:firstLine="600" w:firstLineChars="200"/>
          </w:pPr>
        </w:pPrChange>
      </w:pPr>
      <w:del w:id="1629" w:author="李学良" w:date="2026-02-03T14:45:00Z">
        <w:r>
          <w:rPr>
            <w:rFonts w:hint="eastAsia" w:ascii="黑体" w:hAnsi="黑体" w:eastAsia="黑体" w:cs="仿宋"/>
            <w:color w:val="auto"/>
            <w:sz w:val="32"/>
            <w:szCs w:val="32"/>
            <w:rPrChange w:id="1630" w:author="红军 万" w:date="2026-02-12T15:53:00Z">
              <w:rPr>
                <w:rFonts w:hint="eastAsia" w:ascii="方正仿宋_GB2312" w:hAnsi="方正仿宋_GB2312" w:eastAsia="方正仿宋_GB2312" w:cs="方正仿宋_GB2312"/>
                <w:color w:val="000000"/>
                <w:sz w:val="30"/>
                <w:szCs w:val="30"/>
              </w:rPr>
            </w:rPrChange>
          </w:rPr>
          <w:delText>（四）</w:delText>
        </w:r>
      </w:del>
      <w:del w:id="1631" w:author="李学良" w:date="2026-02-03T14:45:00Z">
        <w:r>
          <w:rPr>
            <w:rFonts w:hint="default" w:ascii="Calibri" w:hAnsi="Calibri" w:eastAsia="黑体" w:cs="Calibri"/>
            <w:color w:val="auto"/>
            <w:sz w:val="32"/>
            <w:szCs w:val="32"/>
            <w:rPrChange w:id="1632" w:author="红军 万" w:date="2026-02-12T15:53:00Z">
              <w:rPr>
                <w:rFonts w:hint="eastAsia" w:ascii="方正仿宋_GB2312" w:hAnsi="方正仿宋_GB2312" w:eastAsia="方正仿宋_GB2312" w:cs="方正仿宋_GB2312"/>
                <w:color w:val="000000"/>
                <w:sz w:val="30"/>
                <w:szCs w:val="30"/>
              </w:rPr>
            </w:rPrChange>
          </w:rPr>
          <w:delText> </w:delText>
        </w:r>
      </w:del>
      <w:del w:id="1633" w:author="李学良" w:date="2026-02-03T14:45:00Z">
        <w:r>
          <w:rPr>
            <w:rFonts w:hint="eastAsia" w:ascii="黑体" w:hAnsi="黑体" w:eastAsia="黑体" w:cs="仿宋"/>
            <w:color w:val="auto"/>
            <w:sz w:val="32"/>
            <w:szCs w:val="32"/>
            <w:rPrChange w:id="1634" w:author="红军 万" w:date="2026-02-12T15:53:00Z">
              <w:rPr>
                <w:rFonts w:hint="eastAsia" w:ascii="方正仿宋_GB2312" w:hAnsi="方正仿宋_GB2312" w:eastAsia="方正仿宋_GB2312" w:cs="方正仿宋_GB2312"/>
                <w:color w:val="000000"/>
                <w:sz w:val="30"/>
                <w:szCs w:val="30"/>
              </w:rPr>
            </w:rPrChange>
          </w:rPr>
          <w:delText>参赛单位对注册裁判员的评价意见。</w:delText>
        </w:r>
      </w:del>
    </w:p>
    <w:p w14:paraId="50A765E8">
      <w:pPr>
        <w:adjustRightInd/>
        <w:snapToGrid/>
        <w:spacing w:line="240" w:lineRule="auto"/>
        <w:ind w:firstLine="0" w:firstLineChars="0"/>
        <w:rPr>
          <w:del w:id="1636" w:author="面朝大海" w:date="2025-12-24T18:30:00Z"/>
          <w:rFonts w:hint="eastAsia" w:ascii="黑体" w:hAnsi="黑体" w:eastAsia="黑体" w:cs="仿宋"/>
          <w:sz w:val="32"/>
          <w:szCs w:val="32"/>
          <w:rPrChange w:id="1637" w:author="红军 万" w:date="2026-02-12T15:53:00Z">
            <w:rPr>
              <w:del w:id="1638" w:author="面朝大海" w:date="2025-12-24T18:30:00Z"/>
              <w:rFonts w:hint="eastAsia" w:ascii="黑体" w:hAnsi="黑体" w:eastAsia="黑体" w:cs="黑体"/>
              <w:sz w:val="30"/>
              <w:szCs w:val="30"/>
            </w:rPr>
          </w:rPrChange>
        </w:rPr>
        <w:pPrChange w:id="1635" w:author="红军 万" w:date="2026-02-11T16:45:00Z">
          <w:pPr>
            <w:adjustRightInd w:val="0"/>
            <w:snapToGrid w:val="0"/>
            <w:spacing w:line="600" w:lineRule="exact"/>
            <w:ind w:firstLine="600" w:firstLineChars="200"/>
          </w:pPr>
        </w:pPrChange>
      </w:pPr>
    </w:p>
    <w:p w14:paraId="57F465A2">
      <w:pPr>
        <w:jc w:val="center"/>
        <w:rPr>
          <w:ins w:id="1639" w:author="红军 万" w:date="2026-02-11T16:46:00Z"/>
          <w:rFonts w:hint="eastAsia" w:ascii="黑体" w:hAnsi="黑体" w:eastAsia="黑体" w:cs="仿宋"/>
          <w:b w:val="0"/>
          <w:bCs w:val="0"/>
          <w:sz w:val="32"/>
          <w:szCs w:val="32"/>
          <w:rPrChange w:id="1640" w:author="红军 万" w:date="2026-02-12T15:53:00Z">
            <w:rPr>
              <w:ins w:id="1641" w:author="红军 万" w:date="2026-02-11T16:46:00Z"/>
              <w:rFonts w:hint="eastAsia" w:ascii="黑体" w:hAnsi="黑体" w:eastAsia="黑体" w:cs="仿宋"/>
              <w:b/>
              <w:bCs/>
              <w:sz w:val="36"/>
              <w:szCs w:val="36"/>
            </w:rPr>
          </w:rPrChange>
        </w:rPr>
      </w:pPr>
      <w:r>
        <w:rPr>
          <w:rFonts w:hint="eastAsia" w:ascii="黑体" w:hAnsi="黑体" w:eastAsia="黑体" w:cs="仿宋"/>
          <w:sz w:val="32"/>
          <w:szCs w:val="32"/>
          <w:rPrChange w:id="1642" w:author="红军 万" w:date="2026-02-12T15:53:00Z">
            <w:rPr>
              <w:rFonts w:hint="eastAsia" w:ascii="黑体" w:hAnsi="黑体" w:eastAsia="黑体" w:cs="黑体"/>
              <w:sz w:val="30"/>
              <w:szCs w:val="30"/>
            </w:rPr>
          </w:rPrChange>
        </w:rPr>
        <w:t>第五章  裁判员选派</w:t>
      </w:r>
    </w:p>
    <w:p w14:paraId="7E0716A5">
      <w:pPr>
        <w:adjustRightInd/>
        <w:snapToGrid/>
        <w:spacing w:line="240" w:lineRule="auto"/>
        <w:ind w:firstLine="0" w:firstLineChars="0"/>
        <w:jc w:val="center"/>
        <w:rPr>
          <w:rFonts w:hint="eastAsia" w:ascii="黑体" w:hAnsi="黑体" w:eastAsia="黑体" w:cs="仿宋"/>
          <w:b/>
          <w:bCs/>
          <w:sz w:val="36"/>
          <w:szCs w:val="36"/>
          <w:rPrChange w:id="1644" w:author="红军 万" w:date="2026-02-11T16:45:00Z">
            <w:rPr>
              <w:rFonts w:hint="eastAsia" w:ascii="方正仿宋_GB2312" w:hAnsi="方正仿宋_GB2312" w:eastAsia="方正仿宋_GB2312" w:cs="方正仿宋_GB2312"/>
              <w:sz w:val="30"/>
              <w:szCs w:val="30"/>
            </w:rPr>
          </w:rPrChange>
        </w:rPr>
        <w:pPrChange w:id="1643" w:author="红军 万" w:date="2026-02-11T16:45:00Z">
          <w:pPr>
            <w:adjustRightInd w:val="0"/>
            <w:snapToGrid w:val="0"/>
            <w:spacing w:line="600" w:lineRule="exact"/>
            <w:ind w:firstLine="600" w:firstLineChars="200"/>
          </w:pPr>
        </w:pPrChange>
      </w:pPr>
    </w:p>
    <w:p w14:paraId="73A91620">
      <w:pPr>
        <w:numPr>
          <w:ilvl w:val="0"/>
          <w:numId w:val="1"/>
        </w:numPr>
        <w:adjustRightInd w:val="0"/>
        <w:snapToGrid w:val="0"/>
        <w:spacing w:line="600" w:lineRule="exact"/>
        <w:ind w:firstLine="600"/>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  </w:t>
      </w:r>
      <w:r>
        <w:rPr>
          <w:rFonts w:ascii="等线 Light" w:hAnsi="等线 Light" w:eastAsia="等线 Light" w:cs="仿宋"/>
          <w:color w:val="auto"/>
          <w:sz w:val="32"/>
          <w:szCs w:val="32"/>
          <w:rPrChange w:id="1645" w:author="红军 万" w:date="2026-02-12T15:58:00Z">
            <w:rPr>
              <w:rFonts w:ascii="仿宋" w:hAnsi="仿宋" w:eastAsia="仿宋" w:cs="仿宋"/>
              <w:color w:val="000000"/>
              <w:sz w:val="32"/>
              <w:szCs w:val="32"/>
            </w:rPr>
          </w:rPrChange>
        </w:rPr>
        <w:t>全国性桨板比赛的技术代表、仲裁及总裁判长</w:t>
      </w:r>
      <w:ins w:id="1646" w:author="红军 万" w:date="2026-02-12T06:41:00Z">
        <w:r>
          <w:rPr>
            <w:rFonts w:hint="eastAsia" w:ascii="等线 Light" w:hAnsi="等线 Light" w:eastAsia="等线 Light" w:cs="仿宋"/>
            <w:color w:val="auto"/>
            <w:sz w:val="32"/>
            <w:szCs w:val="32"/>
            <w:rPrChange w:id="1647" w:author="红军 万" w:date="2026-02-12T15:58:00Z">
              <w:rPr>
                <w:rFonts w:hint="eastAsia" w:ascii="仿宋" w:hAnsi="仿宋" w:eastAsia="仿宋" w:cs="仿宋"/>
                <w:color w:val="000000"/>
                <w:sz w:val="32"/>
                <w:szCs w:val="32"/>
              </w:rPr>
            </w:rPrChange>
          </w:rPr>
          <w:t>等主要</w:t>
        </w:r>
      </w:ins>
      <w:ins w:id="1648" w:author="红军 万" w:date="2026-02-12T06:42:00Z">
        <w:r>
          <w:rPr>
            <w:rFonts w:hint="eastAsia" w:ascii="等线 Light" w:hAnsi="等线 Light" w:eastAsia="等线 Light" w:cs="仿宋"/>
            <w:color w:val="auto"/>
            <w:sz w:val="32"/>
            <w:szCs w:val="32"/>
            <w:rPrChange w:id="1649" w:author="红军 万" w:date="2026-02-12T15:58:00Z">
              <w:rPr>
                <w:rFonts w:hint="eastAsia" w:ascii="仿宋" w:hAnsi="仿宋" w:eastAsia="仿宋" w:cs="仿宋"/>
                <w:color w:val="000000"/>
                <w:sz w:val="32"/>
                <w:szCs w:val="32"/>
              </w:rPr>
            </w:rPrChange>
          </w:rPr>
          <w:t>技术岗位</w:t>
        </w:r>
      </w:ins>
      <w:del w:id="1650" w:author="红军 万" w:date="2026-02-12T06:42:00Z">
        <w:r>
          <w:rPr>
            <w:rFonts w:ascii="等线 Light" w:hAnsi="等线 Light" w:eastAsia="等线 Light" w:cs="仿宋"/>
            <w:color w:val="auto"/>
            <w:sz w:val="32"/>
            <w:szCs w:val="32"/>
            <w:rPrChange w:id="1651" w:author="红军 万" w:date="2026-02-12T15:58:00Z">
              <w:rPr>
                <w:rFonts w:ascii="仿宋" w:hAnsi="仿宋" w:eastAsia="仿宋" w:cs="仿宋"/>
                <w:color w:val="000000"/>
                <w:sz w:val="32"/>
                <w:szCs w:val="32"/>
              </w:rPr>
            </w:rPrChange>
          </w:rPr>
          <w:delText>职务，</w:delText>
        </w:r>
      </w:del>
      <w:r>
        <w:rPr>
          <w:rFonts w:ascii="等线 Light" w:hAnsi="等线 Light" w:eastAsia="等线 Light" w:cs="仿宋"/>
          <w:color w:val="auto"/>
          <w:sz w:val="32"/>
          <w:szCs w:val="32"/>
          <w:rPrChange w:id="1652" w:author="红军 万" w:date="2026-02-12T15:58:00Z">
            <w:rPr>
              <w:rFonts w:ascii="仿宋" w:hAnsi="仿宋" w:eastAsia="仿宋" w:cs="仿宋"/>
              <w:color w:val="000000"/>
              <w:sz w:val="32"/>
              <w:szCs w:val="32"/>
            </w:rPr>
          </w:rPrChange>
        </w:rPr>
        <w:t>须由</w:t>
      </w:r>
      <w:del w:id="1653" w:author="红军 万" w:date="2026-02-12T06:42:00Z">
        <w:r>
          <w:rPr>
            <w:rFonts w:ascii="等线 Light" w:hAnsi="等线 Light" w:eastAsia="等线 Light" w:cs="仿宋"/>
            <w:color w:val="auto"/>
            <w:sz w:val="32"/>
            <w:szCs w:val="32"/>
            <w:rPrChange w:id="1654" w:author="红军 万" w:date="2026-02-12T15:58:00Z">
              <w:rPr>
                <w:rFonts w:ascii="仿宋" w:hAnsi="仿宋" w:eastAsia="仿宋" w:cs="仿宋"/>
                <w:color w:val="000000"/>
                <w:sz w:val="32"/>
                <w:szCs w:val="32"/>
              </w:rPr>
            </w:rPrChange>
          </w:rPr>
          <w:delText>具备</w:delText>
        </w:r>
      </w:del>
      <w:r>
        <w:rPr>
          <w:rFonts w:ascii="等线 Light" w:hAnsi="等线 Light" w:eastAsia="等线 Light" w:cs="仿宋"/>
          <w:color w:val="auto"/>
          <w:sz w:val="32"/>
          <w:szCs w:val="32"/>
          <w:rPrChange w:id="1655" w:author="红军 万" w:date="2026-02-12T15:58:00Z">
            <w:rPr>
              <w:rFonts w:ascii="仿宋" w:hAnsi="仿宋" w:eastAsia="仿宋" w:cs="仿宋"/>
              <w:color w:val="000000"/>
              <w:sz w:val="32"/>
              <w:szCs w:val="32"/>
            </w:rPr>
          </w:rPrChange>
        </w:rPr>
        <w:t>国际级或国家级裁判员担任；其他</w:t>
      </w:r>
      <w:ins w:id="1656" w:author="红军 万" w:date="2026-02-12T06:43:00Z">
        <w:r>
          <w:rPr>
            <w:rFonts w:hint="eastAsia" w:ascii="等线 Light" w:hAnsi="等线 Light" w:eastAsia="等线 Light" w:cs="仿宋"/>
            <w:color w:val="auto"/>
            <w:sz w:val="32"/>
            <w:szCs w:val="32"/>
            <w:rPrChange w:id="1657" w:author="红军 万" w:date="2026-02-12T15:58:00Z">
              <w:rPr>
                <w:rFonts w:hint="eastAsia" w:ascii="仿宋" w:hAnsi="仿宋" w:eastAsia="仿宋" w:cs="仿宋"/>
                <w:color w:val="000000"/>
                <w:sz w:val="32"/>
                <w:szCs w:val="32"/>
              </w:rPr>
            </w:rPrChange>
          </w:rPr>
          <w:t>岗位</w:t>
        </w:r>
      </w:ins>
      <w:r>
        <w:rPr>
          <w:rFonts w:ascii="等线 Light" w:hAnsi="等线 Light" w:eastAsia="等线 Light" w:cs="仿宋"/>
          <w:color w:val="auto"/>
          <w:sz w:val="32"/>
          <w:szCs w:val="32"/>
          <w:rPrChange w:id="1658" w:author="红军 万" w:date="2026-02-12T15:58:00Z">
            <w:rPr>
              <w:rFonts w:ascii="仿宋" w:hAnsi="仿宋" w:eastAsia="仿宋" w:cs="仿宋"/>
              <w:color w:val="000000"/>
              <w:sz w:val="32"/>
              <w:szCs w:val="32"/>
            </w:rPr>
          </w:rPrChange>
        </w:rPr>
        <w:t>裁判员的技术等级原则上应</w:t>
      </w:r>
      <w:ins w:id="1659" w:author="红军 万" w:date="2026-02-12T06:57:00Z">
        <w:r>
          <w:rPr>
            <w:rFonts w:hint="eastAsia" w:ascii="等线 Light" w:hAnsi="等线 Light" w:eastAsia="等线 Light" w:cs="仿宋"/>
            <w:color w:val="auto"/>
            <w:sz w:val="32"/>
            <w:szCs w:val="32"/>
            <w:rPrChange w:id="1660" w:author="红军 万" w:date="2026-02-12T15:58:00Z">
              <w:rPr>
                <w:rFonts w:hint="eastAsia" w:ascii="仿宋" w:hAnsi="仿宋" w:eastAsia="仿宋" w:cs="仿宋"/>
                <w:color w:val="000000"/>
                <w:sz w:val="32"/>
                <w:szCs w:val="32"/>
              </w:rPr>
            </w:rPrChange>
          </w:rPr>
          <w:t>为</w:t>
        </w:r>
      </w:ins>
      <w:del w:id="1661" w:author="红军 万" w:date="2026-02-12T06:57:00Z">
        <w:r>
          <w:rPr>
            <w:rFonts w:ascii="等线 Light" w:hAnsi="等线 Light" w:eastAsia="等线 Light" w:cs="仿宋"/>
            <w:color w:val="auto"/>
            <w:sz w:val="32"/>
            <w:szCs w:val="32"/>
            <w:rPrChange w:id="1662" w:author="红军 万" w:date="2026-02-12T15:58:00Z">
              <w:rPr>
                <w:rFonts w:ascii="仿宋" w:hAnsi="仿宋" w:eastAsia="仿宋" w:cs="仿宋"/>
                <w:color w:val="000000"/>
                <w:sz w:val="32"/>
                <w:szCs w:val="32"/>
              </w:rPr>
            </w:rPrChange>
          </w:rPr>
          <w:delText>达到</w:delText>
        </w:r>
      </w:del>
      <w:r>
        <w:rPr>
          <w:rFonts w:ascii="等线 Light" w:hAnsi="等线 Light" w:eastAsia="等线 Light" w:cs="仿宋"/>
          <w:color w:val="auto"/>
          <w:sz w:val="32"/>
          <w:szCs w:val="32"/>
          <w:rPrChange w:id="1663" w:author="红军 万" w:date="2026-02-12T15:58:00Z">
            <w:rPr>
              <w:rFonts w:ascii="仿宋" w:hAnsi="仿宋" w:eastAsia="仿宋" w:cs="仿宋"/>
              <w:color w:val="000000"/>
              <w:sz w:val="32"/>
              <w:szCs w:val="32"/>
            </w:rPr>
          </w:rPrChange>
        </w:rPr>
        <w:t>一级</w:t>
      </w:r>
      <w:del w:id="1664" w:author="红军 万" w:date="2026-02-12T06:57:00Z">
        <w:r>
          <w:rPr>
            <w:rFonts w:ascii="等线 Light" w:hAnsi="等线 Light" w:eastAsia="等线 Light" w:cs="仿宋"/>
            <w:color w:val="auto"/>
            <w:sz w:val="32"/>
            <w:szCs w:val="32"/>
            <w:rPrChange w:id="1665" w:author="红军 万" w:date="2026-02-12T15:58:00Z">
              <w:rPr>
                <w:rFonts w:ascii="仿宋" w:hAnsi="仿宋" w:eastAsia="仿宋" w:cs="仿宋"/>
                <w:color w:val="000000"/>
                <w:sz w:val="32"/>
                <w:szCs w:val="32"/>
              </w:rPr>
            </w:rPrChange>
          </w:rPr>
          <w:delText>及</w:delText>
        </w:r>
      </w:del>
      <w:r>
        <w:rPr>
          <w:rFonts w:ascii="等线 Light" w:hAnsi="等线 Light" w:eastAsia="等线 Light" w:cs="仿宋"/>
          <w:color w:val="auto"/>
          <w:sz w:val="32"/>
          <w:szCs w:val="32"/>
          <w:rPrChange w:id="1666" w:author="红军 万" w:date="2026-02-12T15:58:00Z">
            <w:rPr>
              <w:rFonts w:ascii="仿宋" w:hAnsi="仿宋" w:eastAsia="仿宋" w:cs="仿宋"/>
              <w:color w:val="000000"/>
              <w:sz w:val="32"/>
              <w:szCs w:val="32"/>
            </w:rPr>
          </w:rPrChange>
        </w:rPr>
        <w:t>以上。</w:t>
      </w:r>
      <w:ins w:id="1667" w:author="红军 万" w:date="2026-02-12T06:58:00Z">
        <w:r>
          <w:rPr>
            <w:rFonts w:hint="eastAsia" w:ascii="等线 Light" w:hAnsi="等线 Light" w:eastAsia="等线 Light" w:cs="仿宋"/>
            <w:color w:val="auto"/>
            <w:sz w:val="32"/>
            <w:szCs w:val="32"/>
            <w:rPrChange w:id="1668" w:author="红军 万" w:date="2026-02-12T15:58:00Z">
              <w:rPr>
                <w:rFonts w:hint="eastAsia" w:ascii="仿宋" w:hAnsi="仿宋" w:eastAsia="仿宋" w:cs="仿宋"/>
                <w:color w:val="000000"/>
                <w:sz w:val="32"/>
                <w:szCs w:val="32"/>
              </w:rPr>
            </w:rPrChange>
          </w:rPr>
          <w:t>相应</w:t>
        </w:r>
      </w:ins>
      <w:ins w:id="1669" w:author="红军 万" w:date="2026-02-12T07:00:00Z">
        <w:r>
          <w:rPr>
            <w:rFonts w:hint="eastAsia" w:ascii="等线 Light" w:hAnsi="等线 Light" w:eastAsia="等线 Light" w:cs="仿宋"/>
            <w:color w:val="auto"/>
            <w:sz w:val="32"/>
            <w:szCs w:val="32"/>
            <w:rPrChange w:id="1670" w:author="红军 万" w:date="2026-02-12T15:58:00Z">
              <w:rPr>
                <w:rFonts w:hint="eastAsia" w:ascii="仿宋" w:hAnsi="仿宋" w:eastAsia="仿宋" w:cs="仿宋"/>
                <w:color w:val="000000"/>
                <w:sz w:val="32"/>
                <w:szCs w:val="32"/>
              </w:rPr>
            </w:rPrChange>
          </w:rPr>
          <w:t>技术等级裁判员</w:t>
        </w:r>
      </w:ins>
      <w:ins w:id="1671" w:author="红军 万" w:date="2026-02-12T06:58:00Z">
        <w:r>
          <w:rPr>
            <w:rFonts w:hint="eastAsia" w:ascii="等线 Light" w:hAnsi="等线 Light" w:eastAsia="等线 Light" w:cs="仿宋"/>
            <w:color w:val="auto"/>
            <w:sz w:val="32"/>
            <w:szCs w:val="32"/>
            <w:rPrChange w:id="1672" w:author="红军 万" w:date="2026-02-12T15:58:00Z">
              <w:rPr>
                <w:rFonts w:hint="eastAsia" w:ascii="仿宋" w:hAnsi="仿宋" w:eastAsia="仿宋" w:cs="仿宋"/>
                <w:color w:val="000000"/>
                <w:sz w:val="32"/>
                <w:szCs w:val="32"/>
              </w:rPr>
            </w:rPrChange>
          </w:rPr>
          <w:t>不足时，优先从</w:t>
        </w:r>
      </w:ins>
      <w:ins w:id="1673" w:author="红军 万" w:date="2026-02-12T06:59:00Z">
        <w:r>
          <w:rPr>
            <w:rFonts w:hint="eastAsia" w:ascii="等线 Light" w:hAnsi="等线 Light" w:eastAsia="等线 Light" w:cs="仿宋"/>
            <w:color w:val="auto"/>
            <w:sz w:val="32"/>
            <w:szCs w:val="32"/>
            <w:rPrChange w:id="1674" w:author="红军 万" w:date="2026-02-12T15:58:00Z">
              <w:rPr>
                <w:rFonts w:hint="eastAsia" w:ascii="仿宋" w:hAnsi="仿宋" w:eastAsia="仿宋" w:cs="仿宋"/>
                <w:color w:val="000000"/>
                <w:sz w:val="32"/>
                <w:szCs w:val="32"/>
              </w:rPr>
            </w:rPrChange>
          </w:rPr>
          <w:t>较高技术等级裁判员中选派。</w:t>
        </w:r>
      </w:ins>
    </w:p>
    <w:p w14:paraId="389133C9">
      <w:pPr>
        <w:numPr>
          <w:ilvl w:val="0"/>
          <w:numId w:val="1"/>
        </w:numPr>
        <w:adjustRightInd w:val="0"/>
        <w:spacing w:line="600" w:lineRule="exact"/>
        <w:ind w:firstLine="600"/>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 </w:t>
      </w:r>
      <w:r>
        <w:rPr>
          <w:rFonts w:hint="eastAsia" w:ascii="等线 Light" w:hAnsi="等线 Light" w:eastAsia="等线 Light" w:cs="仿宋"/>
          <w:color w:val="auto"/>
          <w:sz w:val="32"/>
          <w:szCs w:val="32"/>
          <w:rPrChange w:id="1675" w:author="红军 万" w:date="2026-02-12T15:58:00Z">
            <w:rPr>
              <w:rFonts w:hint="eastAsia" w:ascii="仿宋" w:hAnsi="仿宋" w:eastAsia="仿宋" w:cs="仿宋"/>
              <w:color w:val="000000"/>
              <w:sz w:val="32"/>
              <w:szCs w:val="32"/>
            </w:rPr>
          </w:rPrChange>
        </w:rPr>
        <w:t xml:space="preserve"> </w:t>
      </w:r>
      <w:r>
        <w:rPr>
          <w:rFonts w:ascii="等线 Light" w:hAnsi="等线 Light" w:eastAsia="等线 Light" w:cs="仿宋"/>
          <w:color w:val="auto"/>
          <w:sz w:val="32"/>
          <w:szCs w:val="32"/>
          <w:rPrChange w:id="1676" w:author="红军 万" w:date="2026-02-12T15:58:00Z">
            <w:rPr>
              <w:rFonts w:ascii="仿宋" w:hAnsi="仿宋" w:eastAsia="仿宋" w:cs="仿宋"/>
              <w:color w:val="000000"/>
              <w:sz w:val="32"/>
              <w:szCs w:val="32"/>
            </w:rPr>
          </w:rPrChange>
        </w:rPr>
        <w:t>在华举办的</w:t>
      </w:r>
      <w:del w:id="1677" w:author="红军 万" w:date="2026-02-12T07:01:00Z">
        <w:r>
          <w:rPr>
            <w:rFonts w:ascii="等线 Light" w:hAnsi="等线 Light" w:eastAsia="等线 Light" w:cs="仿宋"/>
            <w:color w:val="auto"/>
            <w:sz w:val="32"/>
            <w:szCs w:val="32"/>
            <w:rPrChange w:id="1678" w:author="红军 万" w:date="2026-02-12T15:58:00Z">
              <w:rPr>
                <w:rFonts w:ascii="仿宋" w:hAnsi="仿宋" w:eastAsia="仿宋" w:cs="仿宋"/>
                <w:color w:val="000000"/>
                <w:sz w:val="32"/>
                <w:szCs w:val="32"/>
              </w:rPr>
            </w:rPrChange>
          </w:rPr>
          <w:delText>桨板</w:delText>
        </w:r>
      </w:del>
      <w:r>
        <w:rPr>
          <w:rFonts w:ascii="等线 Light" w:hAnsi="等线 Light" w:eastAsia="等线 Light" w:cs="仿宋"/>
          <w:color w:val="auto"/>
          <w:sz w:val="32"/>
          <w:szCs w:val="32"/>
          <w:rPrChange w:id="1679" w:author="红军 万" w:date="2026-02-12T15:58:00Z">
            <w:rPr>
              <w:rFonts w:ascii="仿宋" w:hAnsi="仿宋" w:eastAsia="仿宋" w:cs="仿宋"/>
              <w:color w:val="000000"/>
              <w:sz w:val="32"/>
              <w:szCs w:val="32"/>
            </w:rPr>
          </w:rPrChange>
        </w:rPr>
        <w:t>国际</w:t>
      </w:r>
      <w:ins w:id="1680" w:author="红军 万" w:date="2026-02-12T07:01:00Z">
        <w:r>
          <w:rPr>
            <w:rFonts w:ascii="等线 Light" w:hAnsi="等线 Light" w:eastAsia="等线 Light" w:cs="仿宋"/>
            <w:color w:val="auto"/>
            <w:sz w:val="32"/>
            <w:szCs w:val="32"/>
            <w:rPrChange w:id="1681" w:author="红军 万" w:date="2026-02-12T15:58:00Z">
              <w:rPr>
                <w:rFonts w:ascii="仿宋" w:hAnsi="仿宋" w:eastAsia="仿宋" w:cs="仿宋"/>
                <w:color w:val="000000"/>
                <w:sz w:val="32"/>
                <w:szCs w:val="32"/>
              </w:rPr>
            </w:rPrChange>
          </w:rPr>
          <w:t>桨板</w:t>
        </w:r>
      </w:ins>
      <w:r>
        <w:rPr>
          <w:rFonts w:ascii="等线 Light" w:hAnsi="等线 Light" w:eastAsia="等线 Light" w:cs="仿宋"/>
          <w:color w:val="auto"/>
          <w:sz w:val="32"/>
          <w:szCs w:val="32"/>
          <w:rPrChange w:id="1682" w:author="红军 万" w:date="2026-02-12T15:58:00Z">
            <w:rPr>
              <w:rFonts w:ascii="仿宋" w:hAnsi="仿宋" w:eastAsia="仿宋" w:cs="仿宋"/>
              <w:color w:val="000000"/>
              <w:sz w:val="32"/>
              <w:szCs w:val="32"/>
            </w:rPr>
          </w:rPrChange>
        </w:rPr>
        <w:t>赛事，</w:t>
      </w:r>
      <w:del w:id="1683" w:author="红军 万" w:date="2026-02-12T07:02:00Z">
        <w:r>
          <w:rPr>
            <w:rFonts w:ascii="等线 Light" w:hAnsi="等线 Light" w:eastAsia="等线 Light" w:cs="仿宋"/>
            <w:color w:val="auto"/>
            <w:sz w:val="32"/>
            <w:szCs w:val="32"/>
            <w:rPrChange w:id="1684" w:author="红军 万" w:date="2026-02-12T15:58:00Z">
              <w:rPr>
                <w:rFonts w:ascii="仿宋" w:hAnsi="仿宋" w:eastAsia="仿宋" w:cs="仿宋"/>
                <w:color w:val="000000"/>
                <w:sz w:val="32"/>
                <w:szCs w:val="32"/>
              </w:rPr>
            </w:rPrChange>
          </w:rPr>
          <w:delText>其裁判员选派工作应严格遵循</w:delText>
        </w:r>
      </w:del>
      <w:ins w:id="1685" w:author="红军 万" w:date="2026-02-12T07:02:00Z">
        <w:r>
          <w:rPr>
            <w:rFonts w:hint="eastAsia" w:ascii="等线 Light" w:hAnsi="等线 Light" w:eastAsia="等线 Light" w:cs="仿宋"/>
            <w:color w:val="auto"/>
            <w:sz w:val="32"/>
            <w:szCs w:val="32"/>
            <w:rPrChange w:id="1686" w:author="红军 万" w:date="2026-02-12T15:58:00Z">
              <w:rPr>
                <w:rFonts w:hint="eastAsia" w:ascii="仿宋" w:hAnsi="仿宋" w:eastAsia="仿宋" w:cs="仿宋"/>
                <w:color w:val="000000"/>
                <w:sz w:val="32"/>
                <w:szCs w:val="32"/>
              </w:rPr>
            </w:rPrChange>
          </w:rPr>
          <w:t>按</w:t>
        </w:r>
      </w:ins>
      <w:r>
        <w:rPr>
          <w:rFonts w:ascii="等线 Light" w:hAnsi="等线 Light" w:eastAsia="等线 Light" w:cs="仿宋"/>
          <w:color w:val="auto"/>
          <w:sz w:val="32"/>
          <w:szCs w:val="32"/>
          <w:rPrChange w:id="1687" w:author="红军 万" w:date="2026-02-12T15:58:00Z">
            <w:rPr>
              <w:rFonts w:ascii="仿宋" w:hAnsi="仿宋" w:eastAsia="仿宋" w:cs="仿宋"/>
              <w:color w:val="000000"/>
              <w:sz w:val="32"/>
              <w:szCs w:val="32"/>
            </w:rPr>
          </w:rPrChange>
        </w:rPr>
        <w:t>桨板</w:t>
      </w:r>
      <w:ins w:id="1688" w:author="红军 万" w:date="2026-02-12T07:03:00Z">
        <w:r>
          <w:rPr>
            <w:rFonts w:hint="eastAsia" w:ascii="等线 Light" w:hAnsi="等线 Light" w:eastAsia="等线 Light" w:cs="仿宋"/>
            <w:color w:val="auto"/>
            <w:sz w:val="32"/>
            <w:szCs w:val="32"/>
            <w:rPrChange w:id="1689" w:author="红军 万" w:date="2026-02-12T15:58:00Z">
              <w:rPr>
                <w:rFonts w:hint="eastAsia" w:ascii="仿宋" w:hAnsi="仿宋" w:eastAsia="仿宋" w:cs="仿宋"/>
                <w:color w:val="000000"/>
                <w:sz w:val="32"/>
                <w:szCs w:val="32"/>
              </w:rPr>
            </w:rPrChange>
          </w:rPr>
          <w:t>相关</w:t>
        </w:r>
      </w:ins>
      <w:del w:id="1690" w:author="红军 万" w:date="2026-02-12T07:01:00Z">
        <w:r>
          <w:rPr>
            <w:rFonts w:ascii="等线 Light" w:hAnsi="等线 Light" w:eastAsia="等线 Light" w:cs="仿宋"/>
            <w:color w:val="auto"/>
            <w:sz w:val="32"/>
            <w:szCs w:val="32"/>
            <w:rPrChange w:id="1691" w:author="红军 万" w:date="2026-02-12T15:58:00Z">
              <w:rPr>
                <w:rFonts w:ascii="仿宋" w:hAnsi="仿宋" w:eastAsia="仿宋" w:cs="仿宋"/>
                <w:color w:val="000000"/>
                <w:sz w:val="32"/>
                <w:szCs w:val="32"/>
              </w:rPr>
            </w:rPrChange>
          </w:rPr>
          <w:delText>项目</w:delText>
        </w:r>
      </w:del>
      <w:r>
        <w:rPr>
          <w:rFonts w:ascii="等线 Light" w:hAnsi="等线 Light" w:eastAsia="等线 Light" w:cs="仿宋"/>
          <w:color w:val="auto"/>
          <w:sz w:val="32"/>
          <w:szCs w:val="32"/>
          <w:rPrChange w:id="1692" w:author="红军 万" w:date="2026-02-12T15:58:00Z">
            <w:rPr>
              <w:rFonts w:ascii="仿宋" w:hAnsi="仿宋" w:eastAsia="仿宋" w:cs="仿宋"/>
              <w:color w:val="000000"/>
              <w:sz w:val="32"/>
              <w:szCs w:val="32"/>
            </w:rPr>
          </w:rPrChange>
        </w:rPr>
        <w:t>国际</w:t>
      </w:r>
      <w:ins w:id="1693" w:author="红军 万" w:date="2026-02-12T07:03:00Z">
        <w:r>
          <w:rPr>
            <w:rFonts w:hint="eastAsia" w:ascii="等线 Light" w:hAnsi="等线 Light" w:eastAsia="等线 Light" w:cs="仿宋"/>
            <w:color w:val="auto"/>
            <w:sz w:val="32"/>
            <w:szCs w:val="32"/>
            <w:rPrChange w:id="1694" w:author="红军 万" w:date="2026-02-12T15:58:00Z">
              <w:rPr>
                <w:rFonts w:hint="eastAsia" w:ascii="仿宋" w:hAnsi="仿宋" w:eastAsia="仿宋" w:cs="仿宋"/>
                <w:color w:val="000000"/>
                <w:sz w:val="32"/>
                <w:szCs w:val="32"/>
              </w:rPr>
            </w:rPrChange>
          </w:rPr>
          <w:t>体育</w:t>
        </w:r>
      </w:ins>
      <w:r>
        <w:rPr>
          <w:rFonts w:ascii="等线 Light" w:hAnsi="等线 Light" w:eastAsia="等线 Light" w:cs="仿宋"/>
          <w:color w:val="auto"/>
          <w:sz w:val="32"/>
          <w:szCs w:val="32"/>
          <w:rPrChange w:id="1695" w:author="红军 万" w:date="2026-02-12T15:58:00Z">
            <w:rPr>
              <w:rFonts w:ascii="仿宋" w:hAnsi="仿宋" w:eastAsia="仿宋" w:cs="仿宋"/>
              <w:color w:val="000000"/>
              <w:sz w:val="32"/>
              <w:szCs w:val="32"/>
            </w:rPr>
          </w:rPrChange>
        </w:rPr>
        <w:t>组织有关</w:t>
      </w:r>
      <w:del w:id="1696" w:author="红军 万" w:date="2026-02-12T07:02:00Z">
        <w:r>
          <w:rPr>
            <w:rFonts w:ascii="等线 Light" w:hAnsi="等线 Light" w:eastAsia="等线 Light" w:cs="仿宋"/>
            <w:color w:val="auto"/>
            <w:sz w:val="32"/>
            <w:szCs w:val="32"/>
            <w:rPrChange w:id="1697" w:author="红军 万" w:date="2026-02-12T15:58:00Z">
              <w:rPr>
                <w:rFonts w:ascii="仿宋" w:hAnsi="仿宋" w:eastAsia="仿宋" w:cs="仿宋"/>
                <w:color w:val="000000"/>
                <w:sz w:val="32"/>
                <w:szCs w:val="32"/>
              </w:rPr>
            </w:rPrChange>
          </w:rPr>
          <w:delText>裁判员等级的</w:delText>
        </w:r>
      </w:del>
      <w:del w:id="1698" w:author="红军 万" w:date="2026-02-12T07:04:00Z">
        <w:r>
          <w:rPr>
            <w:rFonts w:ascii="等线 Light" w:hAnsi="等线 Light" w:eastAsia="等线 Light" w:cs="仿宋"/>
            <w:color w:val="auto"/>
            <w:sz w:val="32"/>
            <w:szCs w:val="32"/>
            <w:rPrChange w:id="1699" w:author="红军 万" w:date="2026-02-12T15:58:00Z">
              <w:rPr>
                <w:rFonts w:ascii="仿宋" w:hAnsi="仿宋" w:eastAsia="仿宋" w:cs="仿宋"/>
                <w:color w:val="000000"/>
                <w:sz w:val="32"/>
                <w:szCs w:val="32"/>
              </w:rPr>
            </w:rPrChange>
          </w:rPr>
          <w:delText>规定</w:delText>
        </w:r>
      </w:del>
      <w:del w:id="1700" w:author="红军 万" w:date="2026-02-12T07:03:00Z">
        <w:r>
          <w:rPr>
            <w:rFonts w:ascii="等线 Light" w:hAnsi="等线 Light" w:eastAsia="等线 Light" w:cs="仿宋"/>
            <w:color w:val="auto"/>
            <w:sz w:val="32"/>
            <w:szCs w:val="32"/>
            <w:rPrChange w:id="1701" w:author="红军 万" w:date="2026-02-12T15:58:00Z">
              <w:rPr>
                <w:rFonts w:ascii="仿宋" w:hAnsi="仿宋" w:eastAsia="仿宋" w:cs="仿宋"/>
                <w:color w:val="000000"/>
                <w:sz w:val="32"/>
                <w:szCs w:val="32"/>
              </w:rPr>
            </w:rPrChange>
          </w:rPr>
          <w:delText>执行</w:delText>
        </w:r>
      </w:del>
      <w:ins w:id="1702" w:author="红军 万" w:date="2026-02-12T07:02:00Z">
        <w:r>
          <w:rPr>
            <w:rFonts w:hint="eastAsia" w:ascii="等线 Light" w:hAnsi="等线 Light" w:eastAsia="等线 Light" w:cs="仿宋"/>
            <w:color w:val="auto"/>
            <w:sz w:val="32"/>
            <w:szCs w:val="32"/>
            <w:rPrChange w:id="1703" w:author="红军 万" w:date="2026-02-12T15:58:00Z">
              <w:rPr>
                <w:rFonts w:hint="eastAsia" w:ascii="仿宋" w:hAnsi="仿宋" w:eastAsia="仿宋" w:cs="仿宋"/>
                <w:color w:val="000000"/>
                <w:sz w:val="32"/>
                <w:szCs w:val="32"/>
              </w:rPr>
            </w:rPrChange>
          </w:rPr>
          <w:t>要求</w:t>
        </w:r>
      </w:ins>
      <w:ins w:id="1704" w:author="红军 万" w:date="2026-02-12T07:02:00Z">
        <w:r>
          <w:rPr>
            <w:rFonts w:ascii="等线 Light" w:hAnsi="等线 Light" w:eastAsia="等线 Light" w:cs="仿宋"/>
            <w:color w:val="auto"/>
            <w:sz w:val="32"/>
            <w:szCs w:val="32"/>
            <w:rPrChange w:id="1705" w:author="红军 万" w:date="2026-02-12T15:58:00Z">
              <w:rPr>
                <w:rFonts w:ascii="仿宋" w:hAnsi="仿宋" w:eastAsia="仿宋" w:cs="仿宋"/>
                <w:color w:val="000000"/>
                <w:sz w:val="32"/>
                <w:szCs w:val="32"/>
              </w:rPr>
            </w:rPrChange>
          </w:rPr>
          <w:t>选派裁判员</w:t>
        </w:r>
      </w:ins>
      <w:r>
        <w:rPr>
          <w:rFonts w:ascii="等线 Light" w:hAnsi="等线 Light" w:eastAsia="等线 Light" w:cs="仿宋"/>
          <w:color w:val="auto"/>
          <w:sz w:val="32"/>
          <w:szCs w:val="32"/>
          <w:rPrChange w:id="1706" w:author="红军 万" w:date="2026-02-12T15:58:00Z">
            <w:rPr>
              <w:rFonts w:ascii="仿宋" w:hAnsi="仿宋" w:eastAsia="仿宋" w:cs="仿宋"/>
              <w:color w:val="000000"/>
              <w:sz w:val="32"/>
              <w:szCs w:val="32"/>
            </w:rPr>
          </w:rPrChange>
        </w:rPr>
        <w:t>。</w:t>
      </w:r>
      <w:ins w:id="1707" w:author="红军 万" w:date="2026-02-12T07:04:00Z">
        <w:r>
          <w:rPr>
            <w:rFonts w:hint="eastAsia" w:ascii="等线 Light" w:hAnsi="等线 Light" w:eastAsia="等线 Light" w:cs="仿宋"/>
            <w:color w:val="auto"/>
            <w:sz w:val="32"/>
            <w:szCs w:val="32"/>
            <w:rPrChange w:id="1708" w:author="红军 万" w:date="2026-02-12T15:58:00Z">
              <w:rPr>
                <w:rFonts w:hint="eastAsia" w:ascii="仿宋" w:hAnsi="仿宋" w:eastAsia="仿宋" w:cs="仿宋"/>
                <w:color w:val="000000"/>
                <w:sz w:val="32"/>
                <w:szCs w:val="32"/>
              </w:rPr>
            </w:rPrChange>
          </w:rPr>
          <w:t>相关</w:t>
        </w:r>
      </w:ins>
      <w:ins w:id="1709" w:author="红军 万" w:date="2026-02-12T07:03:00Z">
        <w:r>
          <w:rPr>
            <w:rFonts w:hint="eastAsia" w:ascii="等线 Light" w:hAnsi="等线 Light" w:eastAsia="等线 Light" w:cs="仿宋"/>
            <w:sz w:val="32"/>
            <w:szCs w:val="32"/>
            <w:rPrChange w:id="1710" w:author="红军 万" w:date="2026-02-12T15:58:00Z">
              <w:rPr>
                <w:rFonts w:hint="eastAsia"/>
                <w:sz w:val="30"/>
                <w:szCs w:val="30"/>
              </w:rPr>
            </w:rPrChange>
          </w:rPr>
          <w:t>国际体育组织未对竞赛裁判员技术等级做出要求的，应当</w:t>
        </w:r>
      </w:ins>
      <w:ins w:id="1711" w:author="红军 万" w:date="2026-02-12T07:04:00Z">
        <w:r>
          <w:rPr>
            <w:rFonts w:hint="eastAsia" w:ascii="等线 Light" w:hAnsi="等线 Light" w:eastAsia="等线 Light" w:cs="仿宋"/>
            <w:color w:val="auto"/>
            <w:sz w:val="32"/>
            <w:szCs w:val="32"/>
            <w:rPrChange w:id="1712" w:author="红军 万" w:date="2026-02-12T15:58:00Z">
              <w:rPr>
                <w:rFonts w:hint="eastAsia" w:ascii="仿宋" w:hAnsi="仿宋" w:eastAsia="仿宋" w:cs="仿宋"/>
                <w:color w:val="000000"/>
                <w:sz w:val="32"/>
                <w:szCs w:val="32"/>
              </w:rPr>
            </w:rPrChange>
          </w:rPr>
          <w:t>优先</w:t>
        </w:r>
      </w:ins>
      <w:ins w:id="1713" w:author="红军 万" w:date="2026-02-12T07:03:00Z">
        <w:r>
          <w:rPr>
            <w:rFonts w:hint="eastAsia" w:ascii="等线 Light" w:hAnsi="等线 Light" w:eastAsia="等线 Light" w:cs="仿宋"/>
            <w:sz w:val="32"/>
            <w:szCs w:val="32"/>
            <w:rPrChange w:id="1714" w:author="红军 万" w:date="2026-02-12T15:58:00Z">
              <w:rPr>
                <w:rFonts w:hint="eastAsia"/>
                <w:sz w:val="30"/>
                <w:szCs w:val="30"/>
              </w:rPr>
            </w:rPrChange>
          </w:rPr>
          <w:t>选派国际级、国家级裁判员。</w:t>
        </w:r>
      </w:ins>
    </w:p>
    <w:p w14:paraId="63364AE7">
      <w:pPr>
        <w:numPr>
          <w:ilvl w:val="0"/>
          <w:numId w:val="1"/>
        </w:numPr>
        <w:adjustRightInd w:val="0"/>
        <w:snapToGrid/>
        <w:spacing w:line="600" w:lineRule="exact"/>
        <w:ind w:firstLine="600" w:firstLineChars="0"/>
        <w:rPr>
          <w:rFonts w:hint="eastAsia" w:ascii="仿宋" w:hAnsi="仿宋" w:eastAsia="仿宋" w:cs="仿宋"/>
          <w:color w:val="000000"/>
          <w:sz w:val="32"/>
          <w:szCs w:val="32"/>
        </w:rPr>
        <w:pPrChange w:id="1715" w:author="面朝大海" w:date="2025-12-24T18:29:00Z">
          <w:pPr>
            <w:adjustRightInd w:val="0"/>
            <w:snapToGrid w:val="0"/>
            <w:spacing w:line="600" w:lineRule="exact"/>
            <w:ind w:firstLine="640" w:firstLineChars="200"/>
          </w:pPr>
        </w:pPrChange>
      </w:pPr>
      <w:r>
        <w:rPr>
          <w:rFonts w:hint="eastAsia" w:ascii="等线 Light" w:hAnsi="等线 Light" w:eastAsia="等线 Light" w:cs="仿宋"/>
          <w:color w:val="auto"/>
          <w:sz w:val="32"/>
          <w:szCs w:val="32"/>
          <w:rPrChange w:id="1716" w:author="红军 万" w:date="2026-02-12T15:58:00Z">
            <w:rPr>
              <w:rFonts w:hint="eastAsia" w:ascii="仿宋" w:hAnsi="仿宋" w:eastAsia="仿宋" w:cs="仿宋"/>
              <w:color w:val="000000"/>
              <w:sz w:val="32"/>
              <w:szCs w:val="32"/>
            </w:rPr>
          </w:rPrChange>
        </w:rPr>
        <w:t xml:space="preserve">  </w:t>
      </w:r>
      <w:r>
        <w:rPr>
          <w:rFonts w:ascii="等线 Light" w:hAnsi="等线 Light" w:eastAsia="等线 Light" w:cs="仿宋"/>
          <w:color w:val="auto"/>
          <w:sz w:val="32"/>
          <w:szCs w:val="32"/>
          <w:rPrChange w:id="1717" w:author="红军 万" w:date="2026-02-12T15:58:00Z">
            <w:rPr>
              <w:rFonts w:ascii="仿宋" w:hAnsi="仿宋" w:eastAsia="仿宋" w:cs="仿宋"/>
              <w:color w:val="000000"/>
              <w:sz w:val="32"/>
              <w:szCs w:val="32"/>
            </w:rPr>
          </w:rPrChange>
        </w:rPr>
        <w:t>各省、自治区、直辖市所举办的同级及以下</w:t>
      </w:r>
      <w:del w:id="1718" w:author="红军 万" w:date="2026-02-12T07:26:00Z">
        <w:r>
          <w:rPr>
            <w:rFonts w:ascii="等线 Light" w:hAnsi="等线 Light" w:eastAsia="等线 Light" w:cs="仿宋"/>
            <w:color w:val="auto"/>
            <w:sz w:val="32"/>
            <w:szCs w:val="32"/>
            <w:rPrChange w:id="1719" w:author="红军 万" w:date="2026-02-12T15:58:00Z">
              <w:rPr>
                <w:rFonts w:ascii="仿宋" w:hAnsi="仿宋" w:eastAsia="仿宋" w:cs="仿宋"/>
                <w:color w:val="000000"/>
                <w:sz w:val="32"/>
                <w:szCs w:val="32"/>
              </w:rPr>
            </w:rPrChange>
          </w:rPr>
          <w:delText>级别</w:delText>
        </w:r>
      </w:del>
      <w:r>
        <w:rPr>
          <w:rFonts w:ascii="等线 Light" w:hAnsi="等线 Light" w:eastAsia="等线 Light" w:cs="仿宋"/>
          <w:color w:val="auto"/>
          <w:sz w:val="32"/>
          <w:szCs w:val="32"/>
          <w:rPrChange w:id="1720" w:author="红军 万" w:date="2026-02-12T15:58:00Z">
            <w:rPr>
              <w:rFonts w:ascii="仿宋" w:hAnsi="仿宋" w:eastAsia="仿宋" w:cs="仿宋"/>
              <w:color w:val="000000"/>
              <w:sz w:val="32"/>
              <w:szCs w:val="32"/>
            </w:rPr>
          </w:rPrChange>
        </w:rPr>
        <w:t>桨板比赛中，技术代表、</w:t>
      </w:r>
      <w:ins w:id="1721" w:author="红军 万" w:date="2026-02-12T07:27:00Z">
        <w:r>
          <w:rPr>
            <w:rFonts w:hint="eastAsia" w:ascii="等线 Light" w:hAnsi="等线 Light" w:eastAsia="等线 Light" w:cs="仿宋"/>
            <w:color w:val="auto"/>
            <w:sz w:val="32"/>
            <w:szCs w:val="32"/>
            <w:rPrChange w:id="1722" w:author="红军 万" w:date="2026-02-12T15:58:00Z">
              <w:rPr>
                <w:rFonts w:hint="eastAsia" w:ascii="仿宋" w:hAnsi="仿宋" w:eastAsia="仿宋" w:cs="仿宋"/>
                <w:color w:val="000000"/>
                <w:sz w:val="32"/>
                <w:szCs w:val="32"/>
              </w:rPr>
            </w:rPrChange>
          </w:rPr>
          <w:t>仲裁、总</w:t>
        </w:r>
      </w:ins>
      <w:r>
        <w:rPr>
          <w:rFonts w:ascii="等线 Light" w:hAnsi="等线 Light" w:eastAsia="等线 Light" w:cs="仿宋"/>
          <w:color w:val="auto"/>
          <w:sz w:val="32"/>
          <w:szCs w:val="32"/>
          <w:rPrChange w:id="1723" w:author="红军 万" w:date="2026-02-12T15:58:00Z">
            <w:rPr>
              <w:rFonts w:ascii="仿宋" w:hAnsi="仿宋" w:eastAsia="仿宋" w:cs="仿宋"/>
              <w:color w:val="000000"/>
              <w:sz w:val="32"/>
              <w:szCs w:val="32"/>
            </w:rPr>
          </w:rPrChange>
        </w:rPr>
        <w:t>裁判长及其他裁判员的选派条件，可由各省、自治区、直辖市政府体育行政部门或地方桨板</w:t>
      </w:r>
      <w:del w:id="1724" w:author="红军 万" w:date="2026-02-12T07:27:00Z">
        <w:r>
          <w:rPr>
            <w:rFonts w:hint="eastAsia" w:ascii="等线 Light" w:hAnsi="等线 Light" w:eastAsia="等线 Light" w:cs="仿宋"/>
            <w:color w:val="auto"/>
            <w:sz w:val="32"/>
            <w:szCs w:val="32"/>
            <w:rPrChange w:id="1725" w:author="红军 万" w:date="2026-02-12T15:58:00Z">
              <w:rPr>
                <w:rFonts w:hint="eastAsia" w:ascii="仿宋" w:hAnsi="仿宋" w:eastAsia="仿宋" w:cs="仿宋"/>
                <w:color w:val="000000"/>
                <w:sz w:val="32"/>
                <w:szCs w:val="32"/>
              </w:rPr>
            </w:rPrChange>
          </w:rPr>
          <w:delText>运动协会</w:delText>
        </w:r>
      </w:del>
      <w:ins w:id="1726" w:author="红军 万" w:date="2026-02-12T07:27:00Z">
        <w:r>
          <w:rPr>
            <w:rFonts w:hint="eastAsia" w:ascii="等线 Light" w:hAnsi="等线 Light" w:eastAsia="等线 Light" w:cs="仿宋"/>
            <w:color w:val="auto"/>
            <w:sz w:val="32"/>
            <w:szCs w:val="32"/>
            <w:rPrChange w:id="1727" w:author="红军 万" w:date="2026-02-12T15:58:00Z">
              <w:rPr>
                <w:rFonts w:hint="eastAsia" w:ascii="仿宋" w:hAnsi="仿宋" w:eastAsia="仿宋" w:cs="仿宋"/>
                <w:color w:val="000000"/>
                <w:sz w:val="32"/>
                <w:szCs w:val="32"/>
              </w:rPr>
            </w:rPrChange>
          </w:rPr>
          <w:t>项目管理单位</w:t>
        </w:r>
      </w:ins>
      <w:r>
        <w:rPr>
          <w:rFonts w:ascii="等线 Light" w:hAnsi="等线 Light" w:eastAsia="等线 Light" w:cs="仿宋"/>
          <w:color w:val="auto"/>
          <w:sz w:val="32"/>
          <w:szCs w:val="32"/>
          <w:rPrChange w:id="1728" w:author="红军 万" w:date="2026-02-12T15:58:00Z">
            <w:rPr>
              <w:rFonts w:ascii="仿宋" w:hAnsi="仿宋" w:eastAsia="仿宋" w:cs="仿宋"/>
              <w:color w:val="000000"/>
              <w:sz w:val="32"/>
              <w:szCs w:val="32"/>
            </w:rPr>
          </w:rPrChange>
        </w:rPr>
        <w:t>结合本地实际情况</w:t>
      </w:r>
      <w:del w:id="1729" w:author="红军 万" w:date="2026-02-12T07:27:00Z">
        <w:r>
          <w:rPr>
            <w:rFonts w:ascii="等线 Light" w:hAnsi="等线 Light" w:eastAsia="等线 Light" w:cs="仿宋"/>
            <w:color w:val="auto"/>
            <w:sz w:val="32"/>
            <w:szCs w:val="32"/>
            <w:rPrChange w:id="1730" w:author="红军 万" w:date="2026-02-12T15:58:00Z">
              <w:rPr>
                <w:rFonts w:ascii="仿宋" w:hAnsi="仿宋" w:eastAsia="仿宋" w:cs="仿宋"/>
                <w:color w:val="000000"/>
                <w:sz w:val="32"/>
                <w:szCs w:val="32"/>
              </w:rPr>
            </w:rPrChange>
          </w:rPr>
          <w:delText>，</w:delText>
        </w:r>
      </w:del>
      <w:del w:id="1731" w:author="红军 万" w:date="2026-02-12T07:28:00Z">
        <w:r>
          <w:rPr>
            <w:rFonts w:ascii="等线 Light" w:hAnsi="等线 Light" w:eastAsia="等线 Light" w:cs="仿宋"/>
            <w:color w:val="auto"/>
            <w:sz w:val="32"/>
            <w:szCs w:val="32"/>
            <w:rPrChange w:id="1732" w:author="红军 万" w:date="2026-02-12T15:58:00Z">
              <w:rPr>
                <w:rFonts w:ascii="仿宋" w:hAnsi="仿宋" w:eastAsia="仿宋" w:cs="仿宋"/>
                <w:color w:val="000000"/>
                <w:sz w:val="32"/>
                <w:szCs w:val="32"/>
              </w:rPr>
            </w:rPrChange>
          </w:rPr>
          <w:delText>作出</w:delText>
        </w:r>
      </w:del>
      <w:ins w:id="1733" w:author="红军 万" w:date="2026-02-12T07:28:00Z">
        <w:r>
          <w:rPr>
            <w:rFonts w:hint="eastAsia" w:ascii="等线 Light" w:hAnsi="等线 Light" w:eastAsia="等线 Light" w:cs="仿宋"/>
            <w:color w:val="auto"/>
            <w:sz w:val="32"/>
            <w:szCs w:val="32"/>
            <w:rPrChange w:id="1734" w:author="红军 万" w:date="2026-02-12T15:58:00Z">
              <w:rPr>
                <w:rFonts w:hint="eastAsia" w:ascii="仿宋" w:hAnsi="仿宋" w:eastAsia="仿宋" w:cs="仿宋"/>
                <w:color w:val="000000"/>
                <w:sz w:val="32"/>
                <w:szCs w:val="32"/>
              </w:rPr>
            </w:rPrChange>
          </w:rPr>
          <w:t>做出</w:t>
        </w:r>
      </w:ins>
      <w:del w:id="1735" w:author="红军 万" w:date="2026-02-12T07:28:00Z">
        <w:r>
          <w:rPr>
            <w:rFonts w:ascii="等线 Light" w:hAnsi="等线 Light" w:eastAsia="等线 Light" w:cs="仿宋"/>
            <w:color w:val="auto"/>
            <w:sz w:val="32"/>
            <w:szCs w:val="32"/>
            <w:rPrChange w:id="1736" w:author="红军 万" w:date="2026-02-12T15:58:00Z">
              <w:rPr>
                <w:rFonts w:ascii="仿宋" w:hAnsi="仿宋" w:eastAsia="仿宋" w:cs="仿宋"/>
                <w:color w:val="000000"/>
                <w:sz w:val="32"/>
                <w:szCs w:val="32"/>
              </w:rPr>
            </w:rPrChange>
          </w:rPr>
          <w:delText>具体</w:delText>
        </w:r>
      </w:del>
      <w:r>
        <w:rPr>
          <w:rFonts w:ascii="等线 Light" w:hAnsi="等线 Light" w:eastAsia="等线 Light" w:cs="仿宋"/>
          <w:color w:val="auto"/>
          <w:sz w:val="32"/>
          <w:szCs w:val="32"/>
          <w:rPrChange w:id="1737" w:author="红军 万" w:date="2026-02-12T15:58:00Z">
            <w:rPr>
              <w:rFonts w:ascii="仿宋" w:hAnsi="仿宋" w:eastAsia="仿宋" w:cs="仿宋"/>
              <w:color w:val="000000"/>
              <w:sz w:val="32"/>
              <w:szCs w:val="32"/>
            </w:rPr>
          </w:rPrChange>
        </w:rPr>
        <w:t>规定。</w:t>
      </w:r>
    </w:p>
    <w:p w14:paraId="35EDE0FB">
      <w:pPr>
        <w:numPr>
          <w:ilvl w:val="0"/>
          <w:numId w:val="1"/>
        </w:numPr>
        <w:adjustRightInd w:val="0"/>
        <w:snapToGrid/>
        <w:spacing w:line="600" w:lineRule="exact"/>
        <w:ind w:firstLine="600" w:firstLineChars="0"/>
        <w:rPr>
          <w:rFonts w:hint="eastAsia" w:ascii="仿宋" w:hAnsi="仿宋" w:eastAsia="仿宋" w:cs="仿宋"/>
          <w:color w:val="000000"/>
          <w:sz w:val="32"/>
          <w:szCs w:val="32"/>
        </w:rPr>
        <w:pPrChange w:id="1738" w:author="面朝大海" w:date="2025-12-24T18:29:00Z">
          <w:pPr>
            <w:adjustRightInd w:val="0"/>
            <w:snapToGrid w:val="0"/>
            <w:spacing w:line="600" w:lineRule="exact"/>
            <w:ind w:firstLine="640" w:firstLineChars="200"/>
          </w:pPr>
        </w:pPrChange>
      </w:pPr>
      <w:ins w:id="1739" w:author="红军 万" w:date="2026-02-12T07:29:00Z">
        <w:r>
          <w:rPr>
            <w:rFonts w:hint="eastAsia" w:ascii="仿宋" w:hAnsi="仿宋" w:eastAsia="仿宋" w:cs="仿宋"/>
            <w:color w:val="000000"/>
            <w:sz w:val="32"/>
            <w:szCs w:val="32"/>
          </w:rPr>
          <w:t xml:space="preserve"> </w:t>
        </w:r>
      </w:ins>
      <w:ins w:id="1740" w:author="红军 万" w:date="2026-02-12T07:29:00Z">
        <w:r>
          <w:rPr>
            <w:rFonts w:hint="eastAsia" w:ascii="等线 Light" w:hAnsi="等线 Light" w:eastAsia="等线 Light" w:cs="仿宋"/>
            <w:color w:val="auto"/>
            <w:sz w:val="32"/>
            <w:szCs w:val="32"/>
            <w:rPrChange w:id="1741" w:author="红军 万" w:date="2026-02-12T15:58:00Z">
              <w:rPr>
                <w:rFonts w:hint="eastAsia" w:ascii="仿宋" w:hAnsi="仿宋" w:eastAsia="仿宋" w:cs="仿宋"/>
                <w:color w:val="000000"/>
                <w:sz w:val="32"/>
                <w:szCs w:val="32"/>
              </w:rPr>
            </w:rPrChange>
          </w:rPr>
          <w:t xml:space="preserve"> </w:t>
        </w:r>
      </w:ins>
      <w:del w:id="1742" w:author="红军 万" w:date="2026-02-12T07:37:00Z">
        <w:r>
          <w:rPr>
            <w:rFonts w:ascii="等线 Light" w:hAnsi="等线 Light" w:eastAsia="等线 Light" w:cs="仿宋"/>
            <w:color w:val="auto"/>
            <w:sz w:val="32"/>
            <w:szCs w:val="32"/>
            <w:rPrChange w:id="1743" w:author="红军 万" w:date="2026-02-12T15:58:00Z">
              <w:rPr>
                <w:rFonts w:ascii="仿宋" w:hAnsi="仿宋" w:eastAsia="仿宋" w:cs="仿宋"/>
                <w:color w:val="000000"/>
                <w:sz w:val="32"/>
                <w:szCs w:val="32"/>
              </w:rPr>
            </w:rPrChange>
          </w:rPr>
          <w:delText>全国性</w:delText>
        </w:r>
      </w:del>
      <w:del w:id="1744" w:author="红军 万" w:date="2026-02-12T07:31:00Z">
        <w:r>
          <w:rPr>
            <w:rFonts w:ascii="等线 Light" w:hAnsi="等线 Light" w:eastAsia="等线 Light" w:cs="仿宋"/>
            <w:color w:val="auto"/>
            <w:sz w:val="32"/>
            <w:szCs w:val="32"/>
            <w:rPrChange w:id="1745" w:author="红军 万" w:date="2026-02-12T15:58:00Z">
              <w:rPr>
                <w:rFonts w:ascii="仿宋" w:hAnsi="仿宋" w:eastAsia="仿宋" w:cs="仿宋"/>
                <w:color w:val="000000"/>
                <w:sz w:val="32"/>
                <w:szCs w:val="32"/>
              </w:rPr>
            </w:rPrChange>
          </w:rPr>
          <w:delText>与</w:delText>
        </w:r>
      </w:del>
      <w:del w:id="1746" w:author="红军 万" w:date="2026-02-12T07:37:00Z">
        <w:r>
          <w:rPr>
            <w:rFonts w:ascii="等线 Light" w:hAnsi="等线 Light" w:eastAsia="等线 Light" w:cs="仿宋"/>
            <w:color w:val="auto"/>
            <w:sz w:val="32"/>
            <w:szCs w:val="32"/>
            <w:rPrChange w:id="1747" w:author="红军 万" w:date="2026-02-12T15:58:00Z">
              <w:rPr>
                <w:rFonts w:ascii="仿宋" w:hAnsi="仿宋" w:eastAsia="仿宋" w:cs="仿宋"/>
                <w:color w:val="000000"/>
                <w:sz w:val="32"/>
                <w:szCs w:val="32"/>
              </w:rPr>
            </w:rPrChange>
          </w:rPr>
          <w:delText>地方性</w:delText>
        </w:r>
      </w:del>
      <w:r>
        <w:rPr>
          <w:rFonts w:ascii="等线 Light" w:hAnsi="等线 Light" w:eastAsia="等线 Light" w:cs="仿宋"/>
          <w:color w:val="auto"/>
          <w:sz w:val="32"/>
          <w:szCs w:val="32"/>
          <w:rPrChange w:id="1748" w:author="红军 万" w:date="2026-02-12T15:58:00Z">
            <w:rPr>
              <w:rFonts w:ascii="仿宋" w:hAnsi="仿宋" w:eastAsia="仿宋" w:cs="仿宋"/>
              <w:color w:val="000000"/>
              <w:sz w:val="32"/>
              <w:szCs w:val="32"/>
            </w:rPr>
          </w:rPrChange>
        </w:rPr>
        <w:t>桨板</w:t>
      </w:r>
      <w:del w:id="1749" w:author="红军 万" w:date="2026-02-12T07:31:00Z">
        <w:r>
          <w:rPr>
            <w:rFonts w:hint="eastAsia" w:ascii="等线 Light" w:hAnsi="等线 Light" w:eastAsia="等线 Light" w:cs="仿宋"/>
            <w:color w:val="auto"/>
            <w:sz w:val="32"/>
            <w:szCs w:val="32"/>
            <w:rPrChange w:id="1750" w:author="红军 万" w:date="2026-02-12T15:58:00Z">
              <w:rPr>
                <w:rFonts w:hint="eastAsia" w:ascii="仿宋" w:hAnsi="仿宋" w:eastAsia="仿宋" w:cs="仿宋"/>
                <w:color w:val="000000"/>
                <w:sz w:val="32"/>
                <w:szCs w:val="32"/>
              </w:rPr>
            </w:rPrChange>
          </w:rPr>
          <w:delText>赛事</w:delText>
        </w:r>
      </w:del>
      <w:ins w:id="1751" w:author="红军 万" w:date="2026-02-12T07:31:00Z">
        <w:r>
          <w:rPr>
            <w:rFonts w:hint="eastAsia" w:ascii="等线 Light" w:hAnsi="等线 Light" w:eastAsia="等线 Light" w:cs="仿宋"/>
            <w:color w:val="auto"/>
            <w:sz w:val="32"/>
            <w:szCs w:val="32"/>
            <w:rPrChange w:id="1752" w:author="红军 万" w:date="2026-02-12T15:58:00Z">
              <w:rPr>
                <w:rFonts w:hint="eastAsia" w:ascii="仿宋" w:hAnsi="仿宋" w:eastAsia="仿宋" w:cs="仿宋"/>
                <w:color w:val="000000"/>
                <w:sz w:val="32"/>
                <w:szCs w:val="32"/>
              </w:rPr>
            </w:rPrChange>
          </w:rPr>
          <w:t>竞赛</w:t>
        </w:r>
      </w:ins>
      <w:r>
        <w:rPr>
          <w:rFonts w:ascii="等线 Light" w:hAnsi="等线 Light" w:eastAsia="等线 Light" w:cs="仿宋"/>
          <w:color w:val="auto"/>
          <w:sz w:val="32"/>
          <w:szCs w:val="32"/>
          <w:rPrChange w:id="1753" w:author="红军 万" w:date="2026-02-12T15:58:00Z">
            <w:rPr>
              <w:rFonts w:ascii="仿宋" w:hAnsi="仿宋" w:eastAsia="仿宋" w:cs="仿宋"/>
              <w:color w:val="000000"/>
              <w:sz w:val="32"/>
              <w:szCs w:val="32"/>
            </w:rPr>
          </w:rPrChange>
        </w:rPr>
        <w:t>裁判员选派</w:t>
      </w:r>
      <w:del w:id="1754" w:author="红军 万" w:date="2026-02-12T07:37:00Z">
        <w:r>
          <w:rPr>
            <w:rFonts w:ascii="等线 Light" w:hAnsi="等线 Light" w:eastAsia="等线 Light" w:cs="仿宋"/>
            <w:color w:val="auto"/>
            <w:sz w:val="32"/>
            <w:szCs w:val="32"/>
            <w:rPrChange w:id="1755" w:author="红军 万" w:date="2026-02-12T15:58:00Z">
              <w:rPr>
                <w:rFonts w:ascii="仿宋" w:hAnsi="仿宋" w:eastAsia="仿宋" w:cs="仿宋"/>
                <w:color w:val="000000"/>
                <w:sz w:val="32"/>
                <w:szCs w:val="32"/>
              </w:rPr>
            </w:rPrChange>
          </w:rPr>
          <w:delText>工作须严格</w:delText>
        </w:r>
      </w:del>
      <w:r>
        <w:rPr>
          <w:rFonts w:ascii="等线 Light" w:hAnsi="等线 Light" w:eastAsia="等线 Light" w:cs="仿宋"/>
          <w:color w:val="auto"/>
          <w:sz w:val="32"/>
          <w:szCs w:val="32"/>
          <w:rPrChange w:id="1756" w:author="红军 万" w:date="2026-02-12T15:58:00Z">
            <w:rPr>
              <w:rFonts w:ascii="仿宋" w:hAnsi="仿宋" w:eastAsia="仿宋" w:cs="仿宋"/>
              <w:color w:val="000000"/>
              <w:sz w:val="32"/>
              <w:szCs w:val="32"/>
            </w:rPr>
          </w:rPrChange>
        </w:rPr>
        <w:t>遵循以下</w:t>
      </w:r>
      <w:del w:id="1757" w:author="红军 万" w:date="2026-02-12T07:37:00Z">
        <w:r>
          <w:rPr>
            <w:rFonts w:ascii="等线 Light" w:hAnsi="等线 Light" w:eastAsia="等线 Light" w:cs="仿宋"/>
            <w:color w:val="auto"/>
            <w:sz w:val="32"/>
            <w:szCs w:val="32"/>
            <w:rPrChange w:id="1758" w:author="红军 万" w:date="2026-02-12T15:58:00Z">
              <w:rPr>
                <w:rFonts w:ascii="仿宋" w:hAnsi="仿宋" w:eastAsia="仿宋" w:cs="仿宋"/>
                <w:color w:val="000000"/>
                <w:sz w:val="32"/>
                <w:szCs w:val="32"/>
              </w:rPr>
            </w:rPrChange>
          </w:rPr>
          <w:delText>基本</w:delText>
        </w:r>
      </w:del>
      <w:r>
        <w:rPr>
          <w:rFonts w:ascii="等线 Light" w:hAnsi="等线 Light" w:eastAsia="等线 Light" w:cs="仿宋"/>
          <w:color w:val="auto"/>
          <w:sz w:val="32"/>
          <w:szCs w:val="32"/>
          <w:rPrChange w:id="1759" w:author="红军 万" w:date="2026-02-12T15:58:00Z">
            <w:rPr>
              <w:rFonts w:ascii="仿宋" w:hAnsi="仿宋" w:eastAsia="仿宋" w:cs="仿宋"/>
              <w:color w:val="000000"/>
              <w:sz w:val="32"/>
              <w:szCs w:val="32"/>
            </w:rPr>
          </w:rPrChange>
        </w:rPr>
        <w:t>原则：</w:t>
      </w:r>
    </w:p>
    <w:p w14:paraId="1092F969">
      <w:pPr>
        <w:adjustRightInd w:val="0"/>
        <w:snapToGrid/>
        <w:spacing w:line="600" w:lineRule="exact"/>
        <w:ind w:firstLine="640" w:firstLineChars="200"/>
        <w:rPr>
          <w:rFonts w:hint="eastAsia" w:ascii="等线 Light" w:hAnsi="等线 Light" w:eastAsia="等线 Light" w:cs="仿宋"/>
          <w:color w:val="auto"/>
          <w:sz w:val="32"/>
          <w:szCs w:val="32"/>
          <w:rPrChange w:id="1761" w:author="红军 万" w:date="2026-02-12T15:58:00Z">
            <w:rPr>
              <w:rFonts w:hint="eastAsia" w:ascii="仿宋" w:hAnsi="仿宋" w:eastAsia="仿宋" w:cs="仿宋"/>
              <w:color w:val="000000"/>
              <w:sz w:val="32"/>
              <w:szCs w:val="32"/>
            </w:rPr>
          </w:rPrChange>
        </w:rPr>
        <w:pPrChange w:id="1760" w:author="面朝大海" w:date="2025-12-24T18:29:00Z">
          <w:pPr>
            <w:adjustRightInd w:val="0"/>
            <w:snapToGrid w:val="0"/>
            <w:spacing w:line="600" w:lineRule="exact"/>
            <w:ind w:firstLine="640" w:firstLineChars="200"/>
          </w:pPr>
        </w:pPrChange>
      </w:pPr>
      <w:r>
        <w:rPr>
          <w:rFonts w:ascii="等线 Light" w:hAnsi="等线 Light" w:eastAsia="等线 Light" w:cs="仿宋"/>
          <w:color w:val="auto"/>
          <w:sz w:val="32"/>
          <w:szCs w:val="32"/>
          <w:rPrChange w:id="1762" w:author="红军 万" w:date="2026-02-12T15:58:00Z">
            <w:rPr>
              <w:rFonts w:ascii="仿宋" w:hAnsi="仿宋" w:eastAsia="仿宋" w:cs="仿宋"/>
              <w:color w:val="000000"/>
              <w:sz w:val="32"/>
              <w:szCs w:val="32"/>
            </w:rPr>
          </w:rPrChange>
        </w:rPr>
        <w:t>（一）公开原则</w:t>
      </w:r>
    </w:p>
    <w:p w14:paraId="17697DBA">
      <w:pPr>
        <w:adjustRightInd w:val="0"/>
        <w:snapToGrid/>
        <w:spacing w:line="600" w:lineRule="exact"/>
        <w:ind w:firstLine="640" w:firstLineChars="200"/>
        <w:rPr>
          <w:del w:id="1764" w:author="红军 万" w:date="2026-02-12T07:47:00Z"/>
          <w:rFonts w:hint="eastAsia" w:ascii="等线 Light" w:hAnsi="等线 Light" w:eastAsia="等线 Light" w:cs="仿宋"/>
          <w:color w:val="auto"/>
          <w:sz w:val="32"/>
          <w:szCs w:val="32"/>
          <w:rPrChange w:id="1765" w:author="红军 万" w:date="2026-02-12T15:58:00Z">
            <w:rPr>
              <w:del w:id="1766" w:author="红军 万" w:date="2026-02-12T07:47:00Z"/>
              <w:rFonts w:hint="eastAsia" w:ascii="仿宋" w:hAnsi="仿宋" w:eastAsia="仿宋" w:cs="仿宋"/>
              <w:color w:val="000000"/>
              <w:sz w:val="32"/>
              <w:szCs w:val="32"/>
            </w:rPr>
          </w:rPrChange>
        </w:rPr>
        <w:pPrChange w:id="1763" w:author="红军 万" w:date="2026-02-12T07:47:00Z">
          <w:pPr>
            <w:adjustRightInd w:val="0"/>
            <w:snapToGrid w:val="0"/>
            <w:spacing w:line="600" w:lineRule="exact"/>
            <w:ind w:firstLine="640" w:firstLineChars="200"/>
          </w:pPr>
        </w:pPrChange>
      </w:pPr>
      <w:del w:id="1767" w:author="红军 万" w:date="2026-02-12T07:38:00Z">
        <w:r>
          <w:rPr>
            <w:rFonts w:hint="eastAsia" w:ascii="等线 Light" w:hAnsi="等线 Light" w:eastAsia="等线 Light" w:cs="仿宋"/>
            <w:color w:val="auto"/>
            <w:sz w:val="32"/>
            <w:szCs w:val="32"/>
            <w:rPrChange w:id="1768" w:author="红军 万" w:date="2026-02-12T15:58:00Z">
              <w:rPr>
                <w:rFonts w:hint="eastAsia" w:ascii="仿宋" w:hAnsi="仿宋" w:eastAsia="仿宋" w:cs="仿宋"/>
                <w:color w:val="000000"/>
                <w:sz w:val="32"/>
                <w:szCs w:val="32"/>
              </w:rPr>
            </w:rPrChange>
          </w:rPr>
          <w:delText>1.选派标准公开：</w:delText>
        </w:r>
      </w:del>
      <w:ins w:id="1769" w:author="红军 万" w:date="2026-02-12T07:38:00Z">
        <w:r>
          <w:rPr>
            <w:rFonts w:hint="eastAsia" w:ascii="等线 Light" w:hAnsi="等线 Light" w:eastAsia="等线 Light" w:cs="仿宋"/>
            <w:color w:val="auto"/>
            <w:sz w:val="32"/>
            <w:szCs w:val="32"/>
            <w:rPrChange w:id="1770" w:author="红军 万" w:date="2026-02-12T15:58:00Z">
              <w:rPr>
                <w:rFonts w:hint="eastAsia" w:ascii="仿宋" w:hAnsi="仿宋" w:eastAsia="仿宋" w:cs="仿宋"/>
                <w:color w:val="000000"/>
                <w:sz w:val="32"/>
                <w:szCs w:val="32"/>
              </w:rPr>
            </w:rPrChange>
          </w:rPr>
          <w:t>赛事活动确定</w:t>
        </w:r>
      </w:ins>
      <w:ins w:id="1771" w:author="红军 万" w:date="2026-02-12T07:39:00Z">
        <w:r>
          <w:rPr>
            <w:rFonts w:hint="eastAsia" w:ascii="等线 Light" w:hAnsi="等线 Light" w:eastAsia="等线 Light" w:cs="仿宋"/>
            <w:color w:val="auto"/>
            <w:sz w:val="32"/>
            <w:szCs w:val="32"/>
            <w:rPrChange w:id="1772" w:author="红军 万" w:date="2026-02-12T15:58:00Z">
              <w:rPr>
                <w:rFonts w:hint="eastAsia" w:ascii="仿宋" w:hAnsi="仿宋" w:eastAsia="仿宋" w:cs="仿宋"/>
                <w:color w:val="000000"/>
                <w:sz w:val="32"/>
                <w:szCs w:val="32"/>
              </w:rPr>
            </w:rPrChange>
          </w:rPr>
          <w:t>并公布</w:t>
        </w:r>
      </w:ins>
      <w:ins w:id="1773" w:author="红军 万" w:date="2026-02-12T07:38:00Z">
        <w:r>
          <w:rPr>
            <w:rFonts w:hint="eastAsia" w:ascii="等线 Light" w:hAnsi="等线 Light" w:eastAsia="等线 Light" w:cs="仿宋"/>
            <w:color w:val="auto"/>
            <w:sz w:val="32"/>
            <w:szCs w:val="32"/>
            <w:rPrChange w:id="1774" w:author="红军 万" w:date="2026-02-12T15:58:00Z">
              <w:rPr>
                <w:rFonts w:hint="eastAsia" w:ascii="仿宋" w:hAnsi="仿宋" w:eastAsia="仿宋" w:cs="仿宋"/>
                <w:color w:val="000000"/>
                <w:sz w:val="32"/>
                <w:szCs w:val="32"/>
              </w:rPr>
            </w:rPrChange>
          </w:rPr>
          <w:t>后，</w:t>
        </w:r>
      </w:ins>
      <w:ins w:id="1775" w:author="红军 万" w:date="2026-02-12T07:39:00Z">
        <w:r>
          <w:rPr>
            <w:rFonts w:hint="eastAsia" w:ascii="等线 Light" w:hAnsi="等线 Light" w:eastAsia="等线 Light" w:cs="仿宋"/>
            <w:color w:val="auto"/>
            <w:sz w:val="32"/>
            <w:szCs w:val="32"/>
            <w:rPrChange w:id="1776" w:author="红军 万" w:date="2026-02-12T15:58:00Z">
              <w:rPr>
                <w:rFonts w:hint="eastAsia" w:ascii="仿宋" w:hAnsi="仿宋" w:eastAsia="仿宋" w:cs="仿宋"/>
                <w:color w:val="000000"/>
                <w:sz w:val="32"/>
                <w:szCs w:val="32"/>
              </w:rPr>
            </w:rPrChange>
          </w:rPr>
          <w:t>主办单位</w:t>
        </w:r>
      </w:ins>
      <w:ins w:id="1777" w:author="红军 万" w:date="2026-02-12T07:43:00Z">
        <w:r>
          <w:rPr>
            <w:rFonts w:hint="eastAsia" w:ascii="等线 Light" w:hAnsi="等线 Light" w:eastAsia="等线 Light" w:cs="仿宋"/>
            <w:color w:val="auto"/>
            <w:sz w:val="32"/>
            <w:szCs w:val="32"/>
            <w:rPrChange w:id="1778" w:author="红军 万" w:date="2026-02-12T15:58:00Z">
              <w:rPr>
                <w:rFonts w:hint="eastAsia" w:ascii="仿宋" w:hAnsi="仿宋" w:eastAsia="仿宋" w:cs="仿宋"/>
                <w:color w:val="000000"/>
                <w:sz w:val="32"/>
                <w:szCs w:val="32"/>
              </w:rPr>
            </w:rPrChange>
          </w:rPr>
          <w:t>公开</w:t>
        </w:r>
      </w:ins>
      <w:ins w:id="1779" w:author="红军 万" w:date="2026-02-12T07:39:00Z">
        <w:r>
          <w:rPr>
            <w:rFonts w:hint="eastAsia" w:ascii="等线 Light" w:hAnsi="等线 Light" w:eastAsia="等线 Light" w:cs="仿宋"/>
            <w:color w:val="auto"/>
            <w:sz w:val="32"/>
            <w:szCs w:val="32"/>
            <w:rPrChange w:id="1780" w:author="红军 万" w:date="2026-02-12T15:58:00Z">
              <w:rPr>
                <w:rFonts w:hint="eastAsia" w:ascii="仿宋" w:hAnsi="仿宋" w:eastAsia="仿宋" w:cs="仿宋"/>
                <w:color w:val="000000"/>
                <w:sz w:val="32"/>
                <w:szCs w:val="32"/>
              </w:rPr>
            </w:rPrChange>
          </w:rPr>
          <w:t>接受</w:t>
        </w:r>
      </w:ins>
      <w:ins w:id="1781" w:author="红军 万" w:date="2026-02-12T07:40:00Z">
        <w:r>
          <w:rPr>
            <w:rFonts w:hint="eastAsia" w:ascii="等线 Light" w:hAnsi="等线 Light" w:eastAsia="等线 Light" w:cs="仿宋"/>
            <w:color w:val="auto"/>
            <w:sz w:val="32"/>
            <w:szCs w:val="32"/>
            <w:rPrChange w:id="1782" w:author="红军 万" w:date="2026-02-12T15:58:00Z">
              <w:rPr>
                <w:rFonts w:hint="eastAsia" w:ascii="仿宋" w:hAnsi="仿宋" w:eastAsia="仿宋" w:cs="仿宋"/>
                <w:color w:val="000000"/>
                <w:sz w:val="32"/>
                <w:szCs w:val="32"/>
              </w:rPr>
            </w:rPrChange>
          </w:rPr>
          <w:t>赛事裁判员自荐或注册单位推荐</w:t>
        </w:r>
      </w:ins>
      <w:ins w:id="1783" w:author="红军 万" w:date="2026-02-12T07:41:00Z">
        <w:r>
          <w:rPr>
            <w:rFonts w:hint="eastAsia" w:ascii="等线 Light" w:hAnsi="等线 Light" w:eastAsia="等线 Light" w:cs="仿宋"/>
            <w:color w:val="auto"/>
            <w:sz w:val="32"/>
            <w:szCs w:val="32"/>
            <w:rPrChange w:id="1784" w:author="红军 万" w:date="2026-02-12T15:58:00Z">
              <w:rPr>
                <w:rFonts w:hint="eastAsia" w:ascii="仿宋" w:hAnsi="仿宋" w:eastAsia="仿宋" w:cs="仿宋"/>
                <w:color w:val="000000"/>
                <w:sz w:val="32"/>
                <w:szCs w:val="32"/>
              </w:rPr>
            </w:rPrChange>
          </w:rPr>
          <w:t>；</w:t>
        </w:r>
      </w:ins>
      <w:ins w:id="1785" w:author="红军 万" w:date="2026-02-12T07:43:00Z">
        <w:r>
          <w:rPr>
            <w:rFonts w:hint="eastAsia" w:ascii="等线 Light" w:hAnsi="等线 Light" w:eastAsia="等线 Light" w:cs="仿宋"/>
            <w:color w:val="auto"/>
            <w:sz w:val="32"/>
            <w:szCs w:val="32"/>
            <w:rPrChange w:id="1786" w:author="红军 万" w:date="2026-02-12T15:58:00Z">
              <w:rPr>
                <w:rFonts w:hint="eastAsia" w:ascii="仿宋" w:hAnsi="仿宋" w:eastAsia="仿宋" w:cs="仿宋"/>
                <w:color w:val="000000"/>
                <w:sz w:val="32"/>
                <w:szCs w:val="32"/>
              </w:rPr>
            </w:rPrChange>
          </w:rPr>
          <w:t>拟选派</w:t>
        </w:r>
      </w:ins>
      <w:ins w:id="1787" w:author="红军 万" w:date="2026-02-12T07:44:00Z">
        <w:r>
          <w:rPr>
            <w:rFonts w:hint="eastAsia" w:ascii="等线 Light" w:hAnsi="等线 Light" w:eastAsia="等线 Light" w:cs="仿宋"/>
            <w:color w:val="auto"/>
            <w:sz w:val="32"/>
            <w:szCs w:val="32"/>
            <w:rPrChange w:id="1788" w:author="红军 万" w:date="2026-02-12T15:58:00Z">
              <w:rPr>
                <w:rFonts w:hint="eastAsia" w:ascii="仿宋" w:hAnsi="仿宋" w:eastAsia="仿宋" w:cs="仿宋"/>
                <w:color w:val="000000"/>
                <w:sz w:val="32"/>
                <w:szCs w:val="32"/>
              </w:rPr>
            </w:rPrChange>
          </w:rPr>
          <w:t>裁判员名单公示、选派名单公开；</w:t>
        </w:r>
      </w:ins>
      <w:ins w:id="1789" w:author="红军 万" w:date="2026-02-12T07:47:00Z">
        <w:r>
          <w:rPr>
            <w:rFonts w:hint="eastAsia" w:ascii="等线 Light" w:hAnsi="等线 Light" w:eastAsia="等线 Light" w:cs="仿宋"/>
            <w:color w:val="auto"/>
            <w:sz w:val="32"/>
            <w:szCs w:val="32"/>
            <w:rPrChange w:id="1790" w:author="红军 万" w:date="2026-02-12T15:58:00Z">
              <w:rPr>
                <w:rFonts w:hint="eastAsia" w:ascii="仿宋" w:hAnsi="仿宋" w:eastAsia="仿宋" w:cs="仿宋"/>
                <w:color w:val="000000"/>
                <w:sz w:val="32"/>
                <w:szCs w:val="32"/>
              </w:rPr>
            </w:rPrChange>
          </w:rPr>
          <w:t>执</w:t>
        </w:r>
      </w:ins>
      <w:ins w:id="1791" w:author="红军 万" w:date="2026-02-12T07:47:00Z">
        <w:r>
          <w:rPr>
            <w:rFonts w:hint="eastAsia" w:ascii="等线 Light" w:hAnsi="等线 Light" w:eastAsia="等线 Light" w:cs="仿宋"/>
            <w:color w:val="auto"/>
            <w:sz w:val="32"/>
            <w:szCs w:val="32"/>
            <w:rPrChange w:id="1792" w:author="红军 万" w:date="2026-02-12T15:58:00Z">
              <w:rPr>
                <w:rFonts w:hint="eastAsia" w:ascii="仿宋" w:hAnsi="仿宋" w:eastAsia="仿宋" w:cs="仿宋"/>
                <w:color w:val="000000"/>
                <w:sz w:val="32"/>
                <w:szCs w:val="32"/>
              </w:rPr>
            </w:rPrChange>
          </w:rPr>
          <w:t>裁结果</w:t>
        </w:r>
      </w:ins>
      <w:ins w:id="1793" w:author="红军 万" w:date="2026-02-12T07:47:00Z">
        <w:r>
          <w:rPr>
            <w:rFonts w:hint="eastAsia" w:ascii="等线 Light" w:hAnsi="等线 Light" w:eastAsia="等线 Light" w:cs="仿宋"/>
            <w:color w:val="auto"/>
            <w:sz w:val="32"/>
            <w:szCs w:val="32"/>
            <w:rPrChange w:id="1794" w:author="红军 万" w:date="2026-02-12T15:58:00Z">
              <w:rPr>
                <w:rFonts w:hint="eastAsia" w:ascii="仿宋" w:hAnsi="仿宋" w:eastAsia="仿宋" w:cs="仿宋"/>
                <w:color w:val="000000"/>
                <w:sz w:val="32"/>
                <w:szCs w:val="32"/>
              </w:rPr>
            </w:rPrChange>
          </w:rPr>
          <w:t>评价公开。</w:t>
        </w:r>
      </w:ins>
      <w:del w:id="1795" w:author="红军 万" w:date="2026-02-12T07:47:00Z">
        <w:r>
          <w:rPr>
            <w:rFonts w:ascii="等线 Light" w:hAnsi="等线 Light" w:eastAsia="等线 Light" w:cs="仿宋"/>
            <w:color w:val="auto"/>
            <w:sz w:val="32"/>
            <w:szCs w:val="32"/>
            <w:rPrChange w:id="1796" w:author="红军 万" w:date="2026-02-12T15:58:00Z">
              <w:rPr>
                <w:rFonts w:ascii="仿宋" w:hAnsi="仿宋" w:eastAsia="仿宋" w:cs="仿宋"/>
                <w:color w:val="000000"/>
                <w:sz w:val="32"/>
                <w:szCs w:val="32"/>
              </w:rPr>
            </w:rPrChange>
          </w:rPr>
          <w:delText>赛事前期，通过官方网站、官方新媒体等渠道，公开发布裁判员的选派条件、技术等级要求及责任分工，确保各参赛单位与运动员全面知晓；</w:delText>
        </w:r>
      </w:del>
    </w:p>
    <w:p w14:paraId="00834C43">
      <w:pPr>
        <w:adjustRightInd w:val="0"/>
        <w:snapToGrid/>
        <w:spacing w:line="600" w:lineRule="exact"/>
        <w:ind w:firstLine="640" w:firstLineChars="200"/>
        <w:rPr>
          <w:del w:id="1798" w:author="红军 万" w:date="2026-02-12T07:47:00Z"/>
          <w:rFonts w:hint="eastAsia" w:ascii="等线 Light" w:hAnsi="等线 Light" w:eastAsia="等线 Light" w:cs="仿宋"/>
          <w:color w:val="auto"/>
          <w:sz w:val="32"/>
          <w:szCs w:val="32"/>
          <w:rPrChange w:id="1799" w:author="红军 万" w:date="2026-02-12T15:58:00Z">
            <w:rPr>
              <w:del w:id="1800" w:author="红军 万" w:date="2026-02-12T07:47:00Z"/>
              <w:rFonts w:hint="eastAsia" w:ascii="仿宋" w:hAnsi="仿宋" w:eastAsia="仿宋" w:cs="仿宋"/>
              <w:color w:val="000000"/>
              <w:sz w:val="32"/>
              <w:szCs w:val="32"/>
            </w:rPr>
          </w:rPrChange>
        </w:rPr>
        <w:pPrChange w:id="1797" w:author="红军 万" w:date="2026-02-12T07:47:00Z">
          <w:pPr>
            <w:adjustRightInd w:val="0"/>
            <w:snapToGrid w:val="0"/>
            <w:spacing w:line="600" w:lineRule="exact"/>
            <w:ind w:firstLine="640" w:firstLineChars="200"/>
          </w:pPr>
        </w:pPrChange>
      </w:pPr>
      <w:del w:id="1801" w:author="红军 万" w:date="2026-02-12T07:47:00Z">
        <w:r>
          <w:rPr>
            <w:rFonts w:ascii="等线 Light" w:hAnsi="等线 Light" w:eastAsia="等线 Light" w:cs="仿宋"/>
            <w:color w:val="auto"/>
            <w:sz w:val="32"/>
            <w:szCs w:val="32"/>
            <w:rPrChange w:id="1802" w:author="红军 万" w:date="2026-02-12T15:58:00Z">
              <w:rPr>
                <w:rFonts w:ascii="仿宋" w:hAnsi="仿宋" w:eastAsia="仿宋" w:cs="仿宋"/>
                <w:color w:val="000000"/>
                <w:sz w:val="32"/>
                <w:szCs w:val="32"/>
              </w:rPr>
            </w:rPrChange>
          </w:rPr>
          <w:delText>2.名单公示公开：国家级赛事裁判员名单及岗位分配由中心统一公示；地方各级别赛事裁判员名单及岗位分配由当地体育行政部门统一公示；</w:delText>
        </w:r>
      </w:del>
    </w:p>
    <w:p w14:paraId="1E857B62">
      <w:pPr>
        <w:adjustRightInd w:val="0"/>
        <w:snapToGrid/>
        <w:spacing w:line="600" w:lineRule="exact"/>
        <w:ind w:firstLine="640" w:firstLineChars="200"/>
        <w:rPr>
          <w:ins w:id="1804" w:author="面朝大海" w:date="2025-12-24T18:26:00Z"/>
          <w:rFonts w:hint="eastAsia" w:ascii="等线 Light" w:hAnsi="等线 Light" w:eastAsia="等线 Light" w:cs="仿宋"/>
          <w:color w:val="auto"/>
          <w:sz w:val="32"/>
          <w:szCs w:val="32"/>
          <w:rPrChange w:id="1805" w:author="红军 万" w:date="2026-02-12T15:58:00Z">
            <w:rPr>
              <w:ins w:id="1806" w:author="面朝大海" w:date="2025-12-24T18:26:00Z"/>
              <w:rFonts w:hint="eastAsia" w:ascii="方正仿宋_GB2312" w:hAnsi="方正仿宋_GB2312" w:eastAsia="方正仿宋_GB2312" w:cs="方正仿宋_GB2312"/>
              <w:color w:val="000000"/>
              <w:sz w:val="30"/>
              <w:szCs w:val="30"/>
            </w:rPr>
          </w:rPrChange>
        </w:rPr>
        <w:pPrChange w:id="1803" w:author="红军 万" w:date="2026-02-12T07:47:00Z">
          <w:pPr>
            <w:adjustRightInd w:val="0"/>
            <w:snapToGrid w:val="0"/>
            <w:spacing w:line="600" w:lineRule="exact"/>
            <w:ind w:firstLine="640" w:firstLineChars="200"/>
          </w:pPr>
        </w:pPrChange>
      </w:pPr>
      <w:del w:id="1807" w:author="红军 万" w:date="2026-02-12T07:47:00Z">
        <w:r>
          <w:rPr>
            <w:rFonts w:ascii="等线 Light" w:hAnsi="等线 Light" w:eastAsia="等线 Light" w:cs="仿宋"/>
            <w:color w:val="auto"/>
            <w:sz w:val="32"/>
            <w:szCs w:val="32"/>
            <w:rPrChange w:id="1808" w:author="红军 万" w:date="2026-02-12T15:58:00Z">
              <w:rPr>
                <w:rFonts w:ascii="仿宋" w:hAnsi="仿宋" w:eastAsia="仿宋" w:cs="仿宋"/>
                <w:color w:val="000000"/>
                <w:sz w:val="32"/>
                <w:szCs w:val="32"/>
              </w:rPr>
            </w:rPrChange>
          </w:rPr>
          <w:delText>3.结果追溯公开：赛事结束后，及时整理裁判员执裁评价结果与选派工作总结，建立健全选派工作档案，实现全过程可追溯。</w:delText>
        </w:r>
      </w:del>
    </w:p>
    <w:p w14:paraId="1BF756C8">
      <w:pPr>
        <w:adjustRightInd w:val="0"/>
        <w:snapToGrid w:val="0"/>
        <w:spacing w:line="600" w:lineRule="exact"/>
        <w:ind w:firstLine="640" w:firstLineChars="200"/>
        <w:rPr>
          <w:ins w:id="1809" w:author="面朝大海" w:date="2025-12-24T18:26:00Z"/>
          <w:rFonts w:hint="eastAsia" w:ascii="等线 Light" w:hAnsi="等线 Light" w:eastAsia="等线 Light" w:cs="仿宋"/>
          <w:color w:val="auto"/>
          <w:sz w:val="32"/>
          <w:szCs w:val="32"/>
          <w:rPrChange w:id="1810" w:author="红军 万" w:date="2026-02-12T15:58:00Z">
            <w:rPr>
              <w:ins w:id="1811" w:author="面朝大海" w:date="2025-12-24T18:26:00Z"/>
              <w:rFonts w:hint="eastAsia" w:ascii="方正仿宋_GB2312" w:hAnsi="方正仿宋_GB2312" w:eastAsia="方正仿宋_GB2312" w:cs="方正仿宋_GB2312"/>
              <w:color w:val="000000"/>
              <w:sz w:val="30"/>
              <w:szCs w:val="30"/>
            </w:rPr>
          </w:rPrChange>
        </w:rPr>
      </w:pPr>
      <w:ins w:id="1812" w:author="面朝大海" w:date="2025-12-24T18:26:00Z">
        <w:r>
          <w:rPr>
            <w:rFonts w:hint="eastAsia" w:ascii="等线 Light" w:hAnsi="等线 Light" w:eastAsia="等线 Light" w:cs="仿宋"/>
            <w:color w:val="auto"/>
            <w:sz w:val="32"/>
            <w:szCs w:val="32"/>
            <w:rPrChange w:id="1813" w:author="红军 万" w:date="2026-02-12T15:58:00Z">
              <w:rPr>
                <w:rFonts w:hint="eastAsia" w:ascii="方正仿宋_GB2312" w:hAnsi="方正仿宋_GB2312" w:eastAsia="方正仿宋_GB2312" w:cs="方正仿宋_GB2312"/>
                <w:color w:val="000000"/>
                <w:sz w:val="30"/>
                <w:szCs w:val="30"/>
              </w:rPr>
            </w:rPrChange>
          </w:rPr>
          <w:t>（二）择优原则</w:t>
        </w:r>
      </w:ins>
    </w:p>
    <w:p w14:paraId="39A566BD">
      <w:pPr>
        <w:adjustRightInd w:val="0"/>
        <w:snapToGrid w:val="0"/>
        <w:spacing w:line="600" w:lineRule="exact"/>
        <w:ind w:firstLine="640" w:firstLineChars="200"/>
        <w:rPr>
          <w:ins w:id="1814" w:author="面朝大海" w:date="2025-12-24T18:26:00Z"/>
          <w:del w:id="1815" w:author="红军 万" w:date="2026-02-12T10:12:00Z"/>
          <w:rFonts w:hint="eastAsia" w:ascii="等线 Light" w:hAnsi="等线 Light" w:eastAsia="等线 Light" w:cs="仿宋"/>
          <w:color w:val="auto"/>
          <w:sz w:val="32"/>
          <w:szCs w:val="32"/>
          <w:rPrChange w:id="1816" w:author="红军 万" w:date="2026-02-12T15:58:00Z">
            <w:rPr>
              <w:ins w:id="1817" w:author="面朝大海" w:date="2025-12-24T18:26:00Z"/>
              <w:del w:id="1818" w:author="红军 万" w:date="2026-02-12T10:12:00Z"/>
              <w:rFonts w:hint="eastAsia" w:ascii="方正仿宋_GB2312" w:hAnsi="方正仿宋_GB2312" w:eastAsia="方正仿宋_GB2312" w:cs="方正仿宋_GB2312"/>
              <w:color w:val="000000"/>
              <w:sz w:val="30"/>
              <w:szCs w:val="30"/>
            </w:rPr>
          </w:rPrChange>
        </w:rPr>
      </w:pPr>
      <w:ins w:id="1819" w:author="红军 万" w:date="2026-02-12T07:48:00Z">
        <w:r>
          <w:rPr>
            <w:rFonts w:hint="eastAsia" w:ascii="等线 Light" w:hAnsi="等线 Light" w:eastAsia="等线 Light" w:cs="仿宋"/>
            <w:color w:val="auto"/>
            <w:sz w:val="32"/>
            <w:szCs w:val="32"/>
            <w:rPrChange w:id="1820" w:author="红军 万" w:date="2026-02-12T15:58:00Z">
              <w:rPr>
                <w:rFonts w:hint="eastAsia" w:ascii="仿宋" w:hAnsi="仿宋" w:eastAsia="仿宋" w:cs="仿宋"/>
                <w:color w:val="000000"/>
                <w:sz w:val="32"/>
                <w:szCs w:val="32"/>
              </w:rPr>
            </w:rPrChange>
          </w:rPr>
          <w:t>坚持人岗相适</w:t>
        </w:r>
      </w:ins>
      <w:ins w:id="1821" w:author="红军 万" w:date="2026-02-12T07:49:00Z">
        <w:r>
          <w:rPr>
            <w:rFonts w:hint="eastAsia" w:ascii="等线 Light" w:hAnsi="等线 Light" w:eastAsia="等线 Light" w:cs="仿宋"/>
            <w:color w:val="auto"/>
            <w:sz w:val="32"/>
            <w:szCs w:val="32"/>
            <w:rPrChange w:id="1822" w:author="红军 万" w:date="2026-02-12T15:58:00Z">
              <w:rPr>
                <w:rFonts w:hint="eastAsia" w:ascii="仿宋" w:hAnsi="仿宋" w:eastAsia="仿宋" w:cs="仿宋"/>
                <w:color w:val="000000"/>
                <w:sz w:val="32"/>
                <w:szCs w:val="32"/>
              </w:rPr>
            </w:rPrChange>
          </w:rPr>
          <w:t>，</w:t>
        </w:r>
      </w:ins>
      <w:ins w:id="1823" w:author="红军 万" w:date="2026-02-12T10:10:00Z">
        <w:r>
          <w:rPr>
            <w:rFonts w:hint="eastAsia" w:ascii="等线 Light" w:hAnsi="等线 Light" w:eastAsia="等线 Light" w:cs="仿宋"/>
            <w:color w:val="auto"/>
            <w:sz w:val="32"/>
            <w:szCs w:val="32"/>
            <w:rPrChange w:id="1824" w:author="红军 万" w:date="2026-02-12T15:58:00Z">
              <w:rPr>
                <w:rFonts w:hint="eastAsia" w:ascii="仿宋" w:hAnsi="仿宋" w:eastAsia="仿宋" w:cs="仿宋"/>
                <w:color w:val="000000"/>
                <w:sz w:val="32"/>
                <w:szCs w:val="32"/>
              </w:rPr>
            </w:rPrChange>
          </w:rPr>
          <w:t>根据</w:t>
        </w:r>
      </w:ins>
      <w:ins w:id="1825" w:author="红军 万" w:date="2026-02-12T07:51:00Z">
        <w:r>
          <w:rPr>
            <w:rFonts w:hint="eastAsia" w:ascii="等线 Light" w:hAnsi="等线 Light" w:eastAsia="等线 Light" w:cs="仿宋"/>
            <w:color w:val="auto"/>
            <w:sz w:val="32"/>
            <w:szCs w:val="32"/>
            <w:rPrChange w:id="1826" w:author="红军 万" w:date="2026-02-12T15:58:00Z">
              <w:rPr>
                <w:rFonts w:hint="eastAsia" w:ascii="仿宋" w:hAnsi="仿宋" w:eastAsia="仿宋" w:cs="仿宋"/>
                <w:color w:val="000000"/>
                <w:sz w:val="32"/>
                <w:szCs w:val="32"/>
              </w:rPr>
            </w:rPrChange>
          </w:rPr>
          <w:t>技术等级、执</w:t>
        </w:r>
      </w:ins>
      <w:ins w:id="1827" w:author="红军 万" w:date="2026-02-12T07:51:00Z">
        <w:r>
          <w:rPr>
            <w:rFonts w:hint="eastAsia" w:ascii="等线 Light" w:hAnsi="等线 Light" w:eastAsia="等线 Light" w:cs="仿宋"/>
            <w:color w:val="auto"/>
            <w:sz w:val="32"/>
            <w:szCs w:val="32"/>
            <w:rPrChange w:id="1828" w:author="红军 万" w:date="2026-02-12T15:58:00Z">
              <w:rPr>
                <w:rFonts w:hint="eastAsia" w:ascii="仿宋" w:hAnsi="仿宋" w:eastAsia="仿宋" w:cs="仿宋"/>
                <w:color w:val="000000"/>
                <w:sz w:val="32"/>
                <w:szCs w:val="32"/>
              </w:rPr>
            </w:rPrChange>
          </w:rPr>
          <w:t>裁</w:t>
        </w:r>
      </w:ins>
      <w:ins w:id="1829" w:author="红军 万" w:date="2026-02-12T10:11:00Z">
        <w:r>
          <w:rPr>
            <w:rFonts w:hint="eastAsia" w:ascii="等线 Light" w:hAnsi="等线 Light" w:eastAsia="等线 Light" w:cs="仿宋"/>
            <w:color w:val="auto"/>
            <w:sz w:val="32"/>
            <w:szCs w:val="32"/>
            <w:rPrChange w:id="1830" w:author="红军 万" w:date="2026-02-12T15:58:00Z">
              <w:rPr>
                <w:rFonts w:hint="eastAsia" w:ascii="仿宋" w:hAnsi="仿宋" w:eastAsia="仿宋" w:cs="仿宋"/>
                <w:color w:val="000000"/>
                <w:sz w:val="32"/>
                <w:szCs w:val="32"/>
              </w:rPr>
            </w:rPrChange>
          </w:rPr>
          <w:t>表现</w:t>
        </w:r>
      </w:ins>
      <w:ins w:id="1831" w:author="红军 万" w:date="2026-02-12T10:10:00Z">
        <w:r>
          <w:rPr>
            <w:rFonts w:hint="eastAsia" w:ascii="等线 Light" w:hAnsi="等线 Light" w:eastAsia="等线 Light" w:cs="仿宋"/>
            <w:color w:val="auto"/>
            <w:sz w:val="32"/>
            <w:szCs w:val="32"/>
            <w:rPrChange w:id="1832" w:author="红军 万" w:date="2026-02-12T15:58:00Z">
              <w:rPr>
                <w:rFonts w:hint="eastAsia" w:ascii="仿宋" w:hAnsi="仿宋" w:eastAsia="仿宋" w:cs="仿宋"/>
                <w:color w:val="000000"/>
                <w:sz w:val="32"/>
                <w:szCs w:val="32"/>
              </w:rPr>
            </w:rPrChange>
          </w:rPr>
          <w:t>和</w:t>
        </w:r>
      </w:ins>
      <w:ins w:id="1833" w:author="红军 万" w:date="2026-02-12T10:12:00Z">
        <w:r>
          <w:rPr>
            <w:rFonts w:hint="eastAsia" w:ascii="等线 Light" w:hAnsi="等线 Light" w:eastAsia="等线 Light" w:cs="仿宋"/>
            <w:color w:val="auto"/>
            <w:sz w:val="32"/>
            <w:szCs w:val="32"/>
            <w:rPrChange w:id="1834" w:author="红军 万" w:date="2026-02-12T15:58:00Z">
              <w:rPr>
                <w:rFonts w:hint="eastAsia" w:ascii="仿宋" w:hAnsi="仿宋" w:eastAsia="仿宋" w:cs="仿宋"/>
                <w:color w:val="000000"/>
                <w:sz w:val="32"/>
                <w:szCs w:val="32"/>
              </w:rPr>
            </w:rPrChange>
          </w:rPr>
          <w:t>梯队</w:t>
        </w:r>
      </w:ins>
      <w:ins w:id="1835" w:author="红军 万" w:date="2026-02-12T10:10:00Z">
        <w:r>
          <w:rPr>
            <w:rFonts w:hint="eastAsia" w:ascii="等线 Light" w:hAnsi="等线 Light" w:eastAsia="等线 Light" w:cs="仿宋"/>
            <w:color w:val="auto"/>
            <w:sz w:val="32"/>
            <w:szCs w:val="32"/>
            <w:rPrChange w:id="1836" w:author="红军 万" w:date="2026-02-12T15:58:00Z">
              <w:rPr>
                <w:rFonts w:hint="eastAsia" w:ascii="仿宋" w:hAnsi="仿宋" w:eastAsia="仿宋" w:cs="仿宋"/>
                <w:color w:val="000000"/>
                <w:sz w:val="32"/>
                <w:szCs w:val="32"/>
              </w:rPr>
            </w:rPrChange>
          </w:rPr>
          <w:t>培养需要择优确定</w:t>
        </w:r>
      </w:ins>
      <w:ins w:id="1837" w:author="红军 万" w:date="2026-02-12T10:11:00Z">
        <w:r>
          <w:rPr>
            <w:rFonts w:hint="eastAsia" w:ascii="等线 Light" w:hAnsi="等线 Light" w:eastAsia="等线 Light" w:cs="仿宋"/>
            <w:color w:val="auto"/>
            <w:sz w:val="32"/>
            <w:szCs w:val="32"/>
            <w:rPrChange w:id="1838" w:author="红军 万" w:date="2026-02-12T15:58:00Z">
              <w:rPr>
                <w:rFonts w:hint="eastAsia" w:ascii="仿宋" w:hAnsi="仿宋" w:eastAsia="仿宋" w:cs="仿宋"/>
                <w:color w:val="000000"/>
                <w:sz w:val="32"/>
                <w:szCs w:val="32"/>
              </w:rPr>
            </w:rPrChange>
          </w:rPr>
          <w:t>选派人员</w:t>
        </w:r>
      </w:ins>
      <w:ins w:id="1839" w:author="面朝大海" w:date="2025-12-24T18:26:00Z">
        <w:del w:id="1840" w:author="红军 万" w:date="2026-02-12T10:12:00Z">
          <w:r>
            <w:rPr>
              <w:rFonts w:hint="eastAsia" w:ascii="等线 Light" w:hAnsi="等线 Light" w:eastAsia="等线 Light" w:cs="仿宋"/>
              <w:color w:val="auto"/>
              <w:sz w:val="32"/>
              <w:szCs w:val="32"/>
              <w:rPrChange w:id="1841" w:author="红军 万" w:date="2026-02-12T15:58:00Z">
                <w:rPr>
                  <w:rFonts w:hint="eastAsia" w:ascii="方正仿宋_GB2312" w:hAnsi="方正仿宋_GB2312" w:eastAsia="方正仿宋_GB2312" w:cs="方正仿宋_GB2312"/>
                  <w:color w:val="000000"/>
                  <w:sz w:val="30"/>
                  <w:szCs w:val="30"/>
                </w:rPr>
              </w:rPrChange>
            </w:rPr>
            <w:delText>1.资质优先：优先选派职业道德优良、业务能力突出、技术等级高的裁判员；</w:delText>
          </w:r>
        </w:del>
      </w:ins>
    </w:p>
    <w:p w14:paraId="6ADE9254">
      <w:pPr>
        <w:adjustRightInd w:val="0"/>
        <w:snapToGrid w:val="0"/>
        <w:spacing w:line="600" w:lineRule="exact"/>
        <w:ind w:firstLine="640" w:firstLineChars="200"/>
        <w:rPr>
          <w:ins w:id="1843" w:author="面朝大海" w:date="2025-12-24T18:26:00Z"/>
          <w:del w:id="1844" w:author="红军 万" w:date="2026-02-12T10:12:00Z"/>
          <w:rFonts w:hint="eastAsia" w:ascii="等线 Light" w:hAnsi="等线 Light" w:eastAsia="等线 Light" w:cs="仿宋"/>
          <w:color w:val="auto"/>
          <w:sz w:val="32"/>
          <w:szCs w:val="32"/>
          <w:rPrChange w:id="1845" w:author="红军 万" w:date="2026-02-12T15:58:00Z">
            <w:rPr>
              <w:ins w:id="1846" w:author="面朝大海" w:date="2025-12-24T18:26:00Z"/>
              <w:del w:id="1847" w:author="红军 万" w:date="2026-02-12T10:12:00Z"/>
              <w:rFonts w:hint="eastAsia" w:ascii="方正仿宋_GB2312" w:hAnsi="方正仿宋_GB2312" w:eastAsia="方正仿宋_GB2312" w:cs="方正仿宋_GB2312"/>
              <w:color w:val="000000"/>
              <w:sz w:val="30"/>
              <w:szCs w:val="30"/>
            </w:rPr>
          </w:rPrChange>
        </w:rPr>
        <w:pPrChange w:id="1842" w:author="红军 万" w:date="2026-02-12T10:12:00Z">
          <w:pPr>
            <w:adjustRightInd w:val="0"/>
            <w:snapToGrid w:val="0"/>
            <w:spacing w:line="600" w:lineRule="exact"/>
            <w:ind w:firstLine="600" w:firstLineChars="200"/>
          </w:pPr>
        </w:pPrChange>
      </w:pPr>
      <w:ins w:id="1848" w:author="面朝大海" w:date="2025-12-24T18:26:00Z">
        <w:del w:id="1849" w:author="红军 万" w:date="2026-02-12T10:12:00Z">
          <w:r>
            <w:rPr>
              <w:rFonts w:hint="eastAsia" w:ascii="等线 Light" w:hAnsi="等线 Light" w:eastAsia="等线 Light" w:cs="仿宋"/>
              <w:color w:val="auto"/>
              <w:sz w:val="32"/>
              <w:szCs w:val="32"/>
              <w:rPrChange w:id="1850" w:author="红军 万" w:date="2026-02-12T15:58:00Z">
                <w:rPr>
                  <w:rFonts w:hint="eastAsia" w:ascii="方正仿宋_GB2312" w:hAnsi="方正仿宋_GB2312" w:eastAsia="方正仿宋_GB2312" w:cs="方正仿宋_GB2312"/>
                  <w:color w:val="000000"/>
                  <w:sz w:val="30"/>
                  <w:szCs w:val="30"/>
                </w:rPr>
              </w:rPrChange>
            </w:rPr>
            <w:delText>2.能力匹配：综合考量裁判员的执裁经验、体能状况、水上适应能力及近年执裁表现，对存在重大执裁过失记录、考核不合格的裁判员，实行选派“一票否决”；</w:delText>
          </w:r>
        </w:del>
      </w:ins>
    </w:p>
    <w:p w14:paraId="319CA743">
      <w:pPr>
        <w:adjustRightInd w:val="0"/>
        <w:snapToGrid w:val="0"/>
        <w:spacing w:line="600" w:lineRule="exact"/>
        <w:ind w:firstLine="640" w:firstLineChars="200"/>
        <w:rPr>
          <w:ins w:id="1852" w:author="面朝大海" w:date="2025-12-24T18:26:00Z"/>
          <w:rFonts w:hint="eastAsia" w:ascii="等线 Light" w:hAnsi="等线 Light" w:eastAsia="等线 Light" w:cs="仿宋"/>
          <w:color w:val="auto"/>
          <w:sz w:val="32"/>
          <w:szCs w:val="32"/>
          <w:rPrChange w:id="1853" w:author="红军 万" w:date="2026-02-12T15:58:00Z">
            <w:rPr>
              <w:ins w:id="1854" w:author="面朝大海" w:date="2025-12-24T18:26:00Z"/>
              <w:rFonts w:hint="eastAsia" w:ascii="方正仿宋_GB2312" w:hAnsi="方正仿宋_GB2312" w:eastAsia="方正仿宋_GB2312" w:cs="方正仿宋_GB2312"/>
              <w:color w:val="000000"/>
              <w:sz w:val="30"/>
              <w:szCs w:val="30"/>
            </w:rPr>
          </w:rPrChange>
        </w:rPr>
        <w:pPrChange w:id="1851" w:author="红军 万" w:date="2026-02-12T10:12:00Z">
          <w:pPr>
            <w:adjustRightInd w:val="0"/>
            <w:snapToGrid w:val="0"/>
            <w:spacing w:line="600" w:lineRule="exact"/>
            <w:ind w:firstLine="600" w:firstLineChars="200"/>
          </w:pPr>
        </w:pPrChange>
      </w:pPr>
      <w:ins w:id="1855" w:author="面朝大海" w:date="2025-12-24T18:26:00Z">
        <w:del w:id="1856" w:author="红军 万" w:date="2026-02-12T10:12:00Z">
          <w:r>
            <w:rPr>
              <w:rFonts w:hint="eastAsia" w:ascii="等线 Light" w:hAnsi="等线 Light" w:eastAsia="等线 Light" w:cs="仿宋"/>
              <w:color w:val="auto"/>
              <w:sz w:val="32"/>
              <w:szCs w:val="32"/>
              <w:rPrChange w:id="1857" w:author="红军 万" w:date="2026-02-12T15:58:00Z">
                <w:rPr>
                  <w:rFonts w:hint="eastAsia" w:ascii="方正仿宋_GB2312" w:hAnsi="方正仿宋_GB2312" w:eastAsia="方正仿宋_GB2312" w:cs="方正仿宋_GB2312"/>
                  <w:color w:val="000000"/>
                  <w:sz w:val="30"/>
                  <w:szCs w:val="30"/>
                </w:rPr>
              </w:rPrChange>
            </w:rPr>
            <w:delText>3.梯队兼顾：在保障赛事质量的基础上，适度选派优秀青年裁判员参与执裁辅助工作，搭配资深裁判员进行“传帮带”，助力裁判队伍梯队建设</w:delText>
          </w:r>
        </w:del>
      </w:ins>
      <w:ins w:id="1858" w:author="面朝大海" w:date="2025-12-24T18:26:00Z">
        <w:r>
          <w:rPr>
            <w:rFonts w:hint="eastAsia" w:ascii="等线 Light" w:hAnsi="等线 Light" w:eastAsia="等线 Light" w:cs="仿宋"/>
            <w:color w:val="auto"/>
            <w:sz w:val="32"/>
            <w:szCs w:val="32"/>
            <w:rPrChange w:id="1859" w:author="红军 万" w:date="2026-02-12T15:58:00Z">
              <w:rPr>
                <w:rFonts w:hint="eastAsia" w:ascii="方正仿宋_GB2312" w:hAnsi="方正仿宋_GB2312" w:eastAsia="方正仿宋_GB2312" w:cs="方正仿宋_GB2312"/>
                <w:color w:val="000000"/>
                <w:sz w:val="30"/>
                <w:szCs w:val="30"/>
              </w:rPr>
            </w:rPrChange>
          </w:rPr>
          <w:t>。</w:t>
        </w:r>
      </w:ins>
    </w:p>
    <w:p w14:paraId="5F8395B2">
      <w:pPr>
        <w:adjustRightInd w:val="0"/>
        <w:snapToGrid w:val="0"/>
        <w:spacing w:line="600" w:lineRule="exact"/>
        <w:ind w:firstLine="640" w:firstLineChars="200"/>
        <w:rPr>
          <w:ins w:id="1860" w:author="面朝大海" w:date="2025-12-24T18:26:00Z"/>
          <w:rFonts w:hint="eastAsia" w:ascii="等线 Light" w:hAnsi="等线 Light" w:eastAsia="等线 Light" w:cs="仿宋"/>
          <w:color w:val="auto"/>
          <w:sz w:val="32"/>
          <w:szCs w:val="32"/>
          <w:rPrChange w:id="1861" w:author="红军 万" w:date="2026-02-12T15:58:00Z">
            <w:rPr>
              <w:ins w:id="1862" w:author="面朝大海" w:date="2025-12-24T18:26:00Z"/>
              <w:rFonts w:hint="eastAsia" w:ascii="方正仿宋_GB2312" w:hAnsi="方正仿宋_GB2312" w:eastAsia="方正仿宋_GB2312" w:cs="方正仿宋_GB2312"/>
              <w:color w:val="000000"/>
              <w:sz w:val="30"/>
              <w:szCs w:val="30"/>
            </w:rPr>
          </w:rPrChange>
        </w:rPr>
      </w:pPr>
      <w:ins w:id="1863" w:author="面朝大海" w:date="2025-12-24T18:26:00Z">
        <w:r>
          <w:rPr>
            <w:rFonts w:hint="eastAsia" w:ascii="等线 Light" w:hAnsi="等线 Light" w:eastAsia="等线 Light" w:cs="仿宋"/>
            <w:color w:val="auto"/>
            <w:sz w:val="32"/>
            <w:szCs w:val="32"/>
            <w:rPrChange w:id="1864" w:author="红军 万" w:date="2026-02-12T15:58:00Z">
              <w:rPr>
                <w:rFonts w:hint="eastAsia" w:ascii="方正仿宋_GB2312" w:hAnsi="方正仿宋_GB2312" w:eastAsia="方正仿宋_GB2312" w:cs="方正仿宋_GB2312"/>
                <w:color w:val="000000"/>
                <w:sz w:val="30"/>
                <w:szCs w:val="30"/>
              </w:rPr>
            </w:rPrChange>
          </w:rPr>
          <w:t>（三）中立原则</w:t>
        </w:r>
      </w:ins>
    </w:p>
    <w:p w14:paraId="41C2B6CE">
      <w:pPr>
        <w:adjustRightInd w:val="0"/>
        <w:snapToGrid w:val="0"/>
        <w:spacing w:line="600" w:lineRule="exact"/>
        <w:ind w:firstLine="640" w:firstLineChars="200"/>
        <w:rPr>
          <w:ins w:id="1865" w:author="面朝大海" w:date="2025-12-24T18:26:00Z"/>
          <w:del w:id="1866" w:author="红军 万" w:date="2026-02-12T15:03:00Z"/>
          <w:rFonts w:hint="eastAsia" w:ascii="等线 Light" w:hAnsi="等线 Light" w:eastAsia="等线 Light" w:cs="仿宋"/>
          <w:color w:val="auto"/>
          <w:sz w:val="32"/>
          <w:szCs w:val="32"/>
          <w:rPrChange w:id="1867" w:author="红军 万" w:date="2026-02-12T15:58:00Z">
            <w:rPr>
              <w:ins w:id="1868" w:author="面朝大海" w:date="2025-12-24T18:26:00Z"/>
              <w:del w:id="1869" w:author="红军 万" w:date="2026-02-12T15:03:00Z"/>
              <w:rFonts w:hint="eastAsia" w:ascii="方正仿宋_GB2312" w:hAnsi="方正仿宋_GB2312" w:eastAsia="方正仿宋_GB2312" w:cs="方正仿宋_GB2312"/>
              <w:color w:val="000000"/>
              <w:sz w:val="30"/>
              <w:szCs w:val="30"/>
            </w:rPr>
          </w:rPrChange>
        </w:rPr>
      </w:pPr>
      <w:ins w:id="1870" w:author="红军 万" w:date="2026-02-12T10:14:00Z">
        <w:r>
          <w:rPr>
            <w:rFonts w:hint="eastAsia" w:ascii="等线 Light" w:hAnsi="等线 Light" w:eastAsia="等线 Light" w:cs="仿宋"/>
            <w:color w:val="auto"/>
            <w:sz w:val="32"/>
            <w:szCs w:val="32"/>
            <w:rPrChange w:id="1871" w:author="红军 万" w:date="2026-02-12T15:58:00Z">
              <w:rPr>
                <w:rFonts w:hint="eastAsia" w:ascii="仿宋" w:hAnsi="仿宋" w:eastAsia="仿宋" w:cs="仿宋"/>
                <w:color w:val="000000"/>
                <w:sz w:val="32"/>
                <w:szCs w:val="32"/>
              </w:rPr>
            </w:rPrChange>
          </w:rPr>
          <w:t>裁判员</w:t>
        </w:r>
      </w:ins>
      <w:ins w:id="1872" w:author="面朝大海" w:date="2025-12-24T18:26:00Z">
        <w:del w:id="1873" w:author="红军 万" w:date="2026-02-12T10:14:00Z">
          <w:r>
            <w:rPr>
              <w:rFonts w:hint="eastAsia" w:ascii="等线 Light" w:hAnsi="等线 Light" w:eastAsia="等线 Light" w:cs="仿宋"/>
              <w:color w:val="auto"/>
              <w:sz w:val="32"/>
              <w:szCs w:val="32"/>
              <w:rPrChange w:id="1874" w:author="红军 万" w:date="2026-02-12T15:58:00Z">
                <w:rPr>
                  <w:rFonts w:hint="eastAsia" w:ascii="方正仿宋_GB2312" w:hAnsi="方正仿宋_GB2312" w:eastAsia="方正仿宋_GB2312" w:cs="方正仿宋_GB2312"/>
                  <w:color w:val="000000"/>
                  <w:sz w:val="30"/>
                  <w:szCs w:val="30"/>
                </w:rPr>
              </w:rPrChange>
            </w:rPr>
            <w:delText>1.</w:delText>
          </w:r>
        </w:del>
      </w:ins>
      <w:ins w:id="1875" w:author="面朝大海" w:date="2025-12-24T18:26:00Z">
        <w:r>
          <w:rPr>
            <w:rFonts w:hint="eastAsia" w:ascii="等线 Light" w:hAnsi="等线 Light" w:eastAsia="等线 Light" w:cs="仿宋"/>
            <w:color w:val="auto"/>
            <w:sz w:val="32"/>
            <w:szCs w:val="32"/>
            <w:rPrChange w:id="1876" w:author="红军 万" w:date="2026-02-12T15:58:00Z">
              <w:rPr>
                <w:rFonts w:hint="eastAsia" w:ascii="方正仿宋_GB2312" w:hAnsi="方正仿宋_GB2312" w:eastAsia="方正仿宋_GB2312" w:cs="方正仿宋_GB2312"/>
                <w:color w:val="000000"/>
                <w:sz w:val="30"/>
                <w:szCs w:val="30"/>
              </w:rPr>
            </w:rPrChange>
          </w:rPr>
          <w:t>身份中立</w:t>
        </w:r>
      </w:ins>
      <w:ins w:id="1877" w:author="红军 万" w:date="2026-02-12T10:14:00Z">
        <w:r>
          <w:rPr>
            <w:rFonts w:hint="eastAsia" w:ascii="等线 Light" w:hAnsi="等线 Light" w:eastAsia="等线 Light" w:cs="仿宋"/>
            <w:color w:val="auto"/>
            <w:sz w:val="32"/>
            <w:szCs w:val="32"/>
            <w:rPrChange w:id="1878" w:author="红军 万" w:date="2026-02-12T15:58:00Z">
              <w:rPr>
                <w:rFonts w:hint="eastAsia" w:ascii="仿宋" w:hAnsi="仿宋" w:eastAsia="仿宋" w:cs="仿宋"/>
                <w:color w:val="000000"/>
                <w:sz w:val="32"/>
                <w:szCs w:val="32"/>
              </w:rPr>
            </w:rPrChange>
          </w:rPr>
          <w:t>，</w:t>
        </w:r>
      </w:ins>
      <w:ins w:id="1879" w:author="红军 万" w:date="2026-02-12T15:04:00Z">
        <w:r>
          <w:rPr>
            <w:rFonts w:hint="eastAsia" w:ascii="等线 Light" w:hAnsi="等线 Light" w:eastAsia="等线 Light" w:cs="仿宋"/>
            <w:color w:val="auto"/>
            <w:sz w:val="32"/>
            <w:szCs w:val="32"/>
            <w:rPrChange w:id="1880" w:author="红军 万" w:date="2026-02-12T15:58:00Z">
              <w:rPr>
                <w:rFonts w:hint="eastAsia" w:ascii="仿宋" w:hAnsi="仿宋" w:eastAsia="仿宋" w:cs="仿宋"/>
                <w:color w:val="000000"/>
                <w:sz w:val="32"/>
                <w:szCs w:val="32"/>
              </w:rPr>
            </w:rPrChange>
          </w:rPr>
          <w:t>原则上应</w:t>
        </w:r>
      </w:ins>
      <w:ins w:id="1881" w:author="红军 万" w:date="2026-02-12T14:59:00Z">
        <w:r>
          <w:rPr>
            <w:rFonts w:hint="eastAsia" w:ascii="等线 Light" w:hAnsi="等线 Light" w:eastAsia="等线 Light" w:cs="仿宋"/>
            <w:color w:val="auto"/>
            <w:sz w:val="32"/>
            <w:szCs w:val="32"/>
            <w:rPrChange w:id="1882" w:author="红军 万" w:date="2026-02-12T15:58:00Z">
              <w:rPr>
                <w:rFonts w:hint="eastAsia" w:ascii="仿宋" w:hAnsi="仿宋" w:eastAsia="仿宋" w:cs="仿宋"/>
                <w:color w:val="000000"/>
                <w:sz w:val="32"/>
                <w:szCs w:val="32"/>
              </w:rPr>
            </w:rPrChange>
          </w:rPr>
          <w:t>规避选派与</w:t>
        </w:r>
      </w:ins>
      <w:ins w:id="1883" w:author="红军 万" w:date="2026-02-12T15:01:00Z">
        <w:r>
          <w:rPr>
            <w:rFonts w:hint="eastAsia" w:ascii="等线 Light" w:hAnsi="等线 Light" w:eastAsia="等线 Light" w:cs="仿宋"/>
            <w:color w:val="auto"/>
            <w:sz w:val="32"/>
            <w:szCs w:val="32"/>
            <w:rPrChange w:id="1884" w:author="红军 万" w:date="2026-02-12T15:58:00Z">
              <w:rPr>
                <w:rFonts w:hint="eastAsia" w:ascii="仿宋" w:hAnsi="仿宋" w:eastAsia="仿宋" w:cs="仿宋"/>
                <w:color w:val="000000"/>
                <w:sz w:val="32"/>
                <w:szCs w:val="32"/>
              </w:rPr>
            </w:rPrChange>
          </w:rPr>
          <w:t>赛事</w:t>
        </w:r>
      </w:ins>
      <w:ins w:id="1885" w:author="红军 万" w:date="2026-02-12T14:57:00Z">
        <w:r>
          <w:rPr>
            <w:rFonts w:hint="eastAsia" w:ascii="等线 Light" w:hAnsi="等线 Light" w:eastAsia="等线 Light" w:cs="仿宋"/>
            <w:color w:val="auto"/>
            <w:sz w:val="32"/>
            <w:szCs w:val="32"/>
            <w:rPrChange w:id="1886" w:author="红军 万" w:date="2026-02-12T15:58:00Z">
              <w:rPr>
                <w:rFonts w:hint="eastAsia" w:ascii="仿宋" w:hAnsi="仿宋" w:eastAsia="仿宋" w:cs="仿宋"/>
                <w:color w:val="000000"/>
                <w:sz w:val="32"/>
                <w:szCs w:val="32"/>
              </w:rPr>
            </w:rPrChange>
          </w:rPr>
          <w:t>承办单位、执行机构</w:t>
        </w:r>
      </w:ins>
      <w:ins w:id="1887" w:author="红军 万" w:date="2026-02-12T14:59:00Z">
        <w:r>
          <w:rPr>
            <w:rFonts w:hint="eastAsia" w:ascii="等线 Light" w:hAnsi="等线 Light" w:eastAsia="等线 Light" w:cs="仿宋"/>
            <w:color w:val="auto"/>
            <w:sz w:val="32"/>
            <w:szCs w:val="32"/>
            <w:rPrChange w:id="1888" w:author="红军 万" w:date="2026-02-12T15:58:00Z">
              <w:rPr>
                <w:rFonts w:hint="eastAsia" w:ascii="仿宋" w:hAnsi="仿宋" w:eastAsia="仿宋" w:cs="仿宋"/>
                <w:color w:val="000000"/>
                <w:sz w:val="32"/>
                <w:szCs w:val="32"/>
              </w:rPr>
            </w:rPrChange>
          </w:rPr>
          <w:t>或</w:t>
        </w:r>
      </w:ins>
      <w:ins w:id="1889" w:author="红军 万" w:date="2026-02-12T14:57:00Z">
        <w:r>
          <w:rPr>
            <w:rFonts w:hint="eastAsia" w:ascii="等线 Light" w:hAnsi="等线 Light" w:eastAsia="等线 Light" w:cs="仿宋"/>
            <w:color w:val="auto"/>
            <w:sz w:val="32"/>
            <w:szCs w:val="32"/>
            <w:rPrChange w:id="1890" w:author="红军 万" w:date="2026-02-12T15:58:00Z">
              <w:rPr>
                <w:rFonts w:hint="eastAsia" w:ascii="仿宋" w:hAnsi="仿宋" w:eastAsia="仿宋" w:cs="仿宋"/>
                <w:color w:val="000000"/>
                <w:sz w:val="32"/>
                <w:szCs w:val="32"/>
              </w:rPr>
            </w:rPrChange>
          </w:rPr>
          <w:t>参赛队</w:t>
        </w:r>
      </w:ins>
      <w:ins w:id="1891" w:author="红军 万" w:date="2026-02-12T14:59:00Z">
        <w:r>
          <w:rPr>
            <w:rFonts w:hint="eastAsia" w:ascii="等线 Light" w:hAnsi="等线 Light" w:eastAsia="等线 Light" w:cs="仿宋"/>
            <w:color w:val="auto"/>
            <w:sz w:val="32"/>
            <w:szCs w:val="32"/>
            <w:rPrChange w:id="1892" w:author="红军 万" w:date="2026-02-12T15:58:00Z">
              <w:rPr>
                <w:rFonts w:hint="eastAsia" w:ascii="仿宋" w:hAnsi="仿宋" w:eastAsia="仿宋" w:cs="仿宋"/>
                <w:color w:val="000000"/>
                <w:sz w:val="32"/>
                <w:szCs w:val="32"/>
              </w:rPr>
            </w:rPrChange>
          </w:rPr>
          <w:t>人员存在利益关系的</w:t>
        </w:r>
      </w:ins>
      <w:ins w:id="1893" w:author="红军 万" w:date="2026-02-12T15:00:00Z">
        <w:r>
          <w:rPr>
            <w:rFonts w:hint="eastAsia" w:ascii="等线 Light" w:hAnsi="等线 Light" w:eastAsia="等线 Light" w:cs="仿宋"/>
            <w:color w:val="auto"/>
            <w:sz w:val="32"/>
            <w:szCs w:val="32"/>
            <w:rPrChange w:id="1894" w:author="红军 万" w:date="2026-02-12T15:58:00Z">
              <w:rPr>
                <w:rFonts w:hint="eastAsia" w:ascii="仿宋" w:hAnsi="仿宋" w:eastAsia="仿宋" w:cs="仿宋"/>
                <w:color w:val="000000"/>
                <w:sz w:val="32"/>
                <w:szCs w:val="32"/>
              </w:rPr>
            </w:rPrChange>
          </w:rPr>
          <w:t>裁判员</w:t>
        </w:r>
      </w:ins>
      <w:ins w:id="1895" w:author="红军 万" w:date="2026-02-12T15:04:00Z">
        <w:r>
          <w:rPr>
            <w:rFonts w:hint="eastAsia" w:ascii="等线 Light" w:hAnsi="等线 Light" w:eastAsia="等线 Light" w:cs="仿宋"/>
            <w:color w:val="auto"/>
            <w:sz w:val="32"/>
            <w:szCs w:val="32"/>
            <w:rPrChange w:id="1896" w:author="红军 万" w:date="2026-02-12T15:58:00Z">
              <w:rPr>
                <w:rFonts w:hint="eastAsia" w:ascii="仿宋" w:hAnsi="仿宋" w:eastAsia="仿宋" w:cs="仿宋"/>
                <w:color w:val="000000"/>
                <w:sz w:val="32"/>
                <w:szCs w:val="32"/>
              </w:rPr>
            </w:rPrChange>
          </w:rPr>
          <w:t>。选派裁判员</w:t>
        </w:r>
      </w:ins>
      <w:ins w:id="1897" w:author="红军 万" w:date="2026-02-12T15:01:00Z">
        <w:r>
          <w:rPr>
            <w:rFonts w:hint="eastAsia" w:ascii="等线 Light" w:hAnsi="等线 Light" w:eastAsia="等线 Light" w:cs="仿宋"/>
            <w:color w:val="auto"/>
            <w:sz w:val="32"/>
            <w:szCs w:val="32"/>
            <w:rPrChange w:id="1898" w:author="红军 万" w:date="2026-02-12T15:58:00Z">
              <w:rPr>
                <w:rFonts w:hint="eastAsia" w:ascii="仿宋" w:hAnsi="仿宋" w:eastAsia="仿宋" w:cs="仿宋"/>
                <w:color w:val="000000"/>
                <w:sz w:val="32"/>
                <w:szCs w:val="32"/>
              </w:rPr>
            </w:rPrChange>
          </w:rPr>
          <w:t>与参赛人员</w:t>
        </w:r>
      </w:ins>
      <w:ins w:id="1899" w:author="面朝大海" w:date="2025-12-24T18:26:00Z">
        <w:del w:id="1900" w:author="红军 万" w:date="2026-02-12T15:00:00Z">
          <w:r>
            <w:rPr>
              <w:rFonts w:hint="eastAsia" w:ascii="等线 Light" w:hAnsi="等线 Light" w:eastAsia="等线 Light" w:cs="仿宋"/>
              <w:color w:val="auto"/>
              <w:sz w:val="32"/>
              <w:szCs w:val="32"/>
              <w:rPrChange w:id="1901" w:author="红军 万" w:date="2026-02-12T15:58:00Z">
                <w:rPr>
                  <w:rFonts w:hint="eastAsia" w:ascii="方正仿宋_GB2312" w:hAnsi="方正仿宋_GB2312" w:eastAsia="方正仿宋_GB2312" w:cs="方正仿宋_GB2312"/>
                  <w:color w:val="000000"/>
                  <w:sz w:val="30"/>
                  <w:szCs w:val="30"/>
                </w:rPr>
              </w:rPrChange>
            </w:rPr>
            <w:delText>：</w:delText>
          </w:r>
        </w:del>
      </w:ins>
      <w:ins w:id="1902" w:author="面朝大海" w:date="2025-12-24T18:26:00Z">
        <w:del w:id="1903" w:author="红军 万" w:date="2026-02-12T15:01:00Z">
          <w:r>
            <w:rPr>
              <w:rFonts w:hint="eastAsia" w:ascii="等线 Light" w:hAnsi="等线 Light" w:eastAsia="等线 Light" w:cs="仿宋"/>
              <w:color w:val="auto"/>
              <w:sz w:val="32"/>
              <w:szCs w:val="32"/>
              <w:rPrChange w:id="1904" w:author="红军 万" w:date="2026-02-12T15:58:00Z">
                <w:rPr>
                  <w:rFonts w:hint="eastAsia" w:ascii="方正仿宋_GB2312" w:hAnsi="方正仿宋_GB2312" w:eastAsia="方正仿宋_GB2312" w:cs="方正仿宋_GB2312"/>
                  <w:color w:val="000000"/>
                  <w:sz w:val="30"/>
                  <w:szCs w:val="30"/>
                </w:rPr>
              </w:rPrChange>
            </w:rPr>
            <w:delText>在同一场赛事中，所</w:delText>
          </w:r>
        </w:del>
      </w:ins>
      <w:ins w:id="1905" w:author="红军 万" w:date="2026-02-12T15:01:00Z">
        <w:r>
          <w:rPr>
            <w:rFonts w:hint="eastAsia" w:ascii="等线 Light" w:hAnsi="等线 Light" w:eastAsia="等线 Light" w:cs="仿宋"/>
            <w:color w:val="auto"/>
            <w:sz w:val="32"/>
            <w:szCs w:val="32"/>
            <w:rPrChange w:id="1906" w:author="红军 万" w:date="2026-02-12T15:58:00Z">
              <w:rPr>
                <w:rFonts w:hint="eastAsia" w:ascii="仿宋" w:hAnsi="仿宋" w:eastAsia="仿宋" w:cs="仿宋"/>
                <w:color w:val="000000"/>
                <w:sz w:val="32"/>
                <w:szCs w:val="32"/>
              </w:rPr>
            </w:rPrChange>
          </w:rPr>
          <w:t>存在</w:t>
        </w:r>
      </w:ins>
      <w:ins w:id="1907" w:author="红军 万" w:date="2026-02-12T15:02:00Z">
        <w:r>
          <w:rPr>
            <w:rFonts w:hint="eastAsia" w:ascii="等线 Light" w:hAnsi="等线 Light" w:eastAsia="等线 Light" w:cs="仿宋"/>
            <w:color w:val="auto"/>
            <w:sz w:val="32"/>
            <w:szCs w:val="32"/>
            <w:rPrChange w:id="1908" w:author="红军 万" w:date="2026-02-12T15:58:00Z">
              <w:rPr>
                <w:rFonts w:hint="eastAsia" w:ascii="仿宋" w:hAnsi="仿宋" w:eastAsia="仿宋" w:cs="仿宋"/>
                <w:color w:val="000000"/>
                <w:sz w:val="32"/>
                <w:szCs w:val="32"/>
              </w:rPr>
            </w:rPrChange>
          </w:rPr>
          <w:t>利益关系的</w:t>
        </w:r>
      </w:ins>
      <w:ins w:id="1909" w:author="红军 万" w:date="2026-02-12T15:04:00Z">
        <w:r>
          <w:rPr>
            <w:rFonts w:hint="eastAsia" w:ascii="等线 Light" w:hAnsi="等线 Light" w:eastAsia="等线 Light" w:cs="仿宋"/>
            <w:color w:val="auto"/>
            <w:sz w:val="32"/>
            <w:szCs w:val="32"/>
            <w:rPrChange w:id="1910" w:author="红军 万" w:date="2026-02-12T15:58:00Z">
              <w:rPr>
                <w:rFonts w:hint="eastAsia" w:ascii="仿宋" w:hAnsi="仿宋" w:eastAsia="仿宋" w:cs="仿宋"/>
                <w:color w:val="000000"/>
                <w:sz w:val="32"/>
                <w:szCs w:val="32"/>
              </w:rPr>
            </w:rPrChange>
          </w:rPr>
          <w:t>，</w:t>
        </w:r>
      </w:ins>
      <w:ins w:id="1911" w:author="面朝大海" w:date="2025-12-24T18:26:00Z">
        <w:del w:id="1912" w:author="红军 万" w:date="2026-02-12T15:04:00Z">
          <w:r>
            <w:rPr>
              <w:rFonts w:hint="eastAsia" w:ascii="等线 Light" w:hAnsi="等线 Light" w:eastAsia="等线 Light" w:cs="仿宋"/>
              <w:color w:val="auto"/>
              <w:sz w:val="32"/>
              <w:szCs w:val="32"/>
              <w:rPrChange w:id="1913" w:author="红军 万" w:date="2026-02-12T15:58:00Z">
                <w:rPr>
                  <w:rFonts w:hint="eastAsia" w:ascii="方正仿宋_GB2312" w:hAnsi="方正仿宋_GB2312" w:eastAsia="方正仿宋_GB2312" w:cs="方正仿宋_GB2312"/>
                  <w:color w:val="000000"/>
                  <w:sz w:val="30"/>
                  <w:szCs w:val="30"/>
                </w:rPr>
              </w:rPrChange>
            </w:rPr>
            <w:delText>选派</w:delText>
          </w:r>
        </w:del>
      </w:ins>
      <w:ins w:id="1914" w:author="面朝大海" w:date="2025-12-24T18:26:00Z">
        <w:del w:id="1915" w:author="红军 万" w:date="2026-02-12T15:02:00Z">
          <w:r>
            <w:rPr>
              <w:rFonts w:hint="eastAsia" w:ascii="等线 Light" w:hAnsi="等线 Light" w:eastAsia="等线 Light" w:cs="仿宋"/>
              <w:color w:val="auto"/>
              <w:sz w:val="32"/>
              <w:szCs w:val="32"/>
              <w:rPrChange w:id="1916" w:author="红军 万" w:date="2026-02-12T15:58:00Z">
                <w:rPr>
                  <w:rFonts w:hint="eastAsia" w:ascii="方正仿宋_GB2312" w:hAnsi="方正仿宋_GB2312" w:eastAsia="方正仿宋_GB2312" w:cs="方正仿宋_GB2312"/>
                  <w:color w:val="000000"/>
                  <w:sz w:val="30"/>
                  <w:szCs w:val="30"/>
                </w:rPr>
              </w:rPrChange>
            </w:rPr>
            <w:delText>的</w:delText>
          </w:r>
        </w:del>
      </w:ins>
      <w:ins w:id="1917" w:author="面朝大海" w:date="2025-12-24T18:26:00Z">
        <w:del w:id="1918" w:author="红军 万" w:date="2026-02-12T15:04:00Z">
          <w:r>
            <w:rPr>
              <w:rFonts w:hint="eastAsia" w:ascii="等线 Light" w:hAnsi="等线 Light" w:eastAsia="等线 Light" w:cs="仿宋"/>
              <w:color w:val="auto"/>
              <w:sz w:val="32"/>
              <w:szCs w:val="32"/>
              <w:rPrChange w:id="1919" w:author="红军 万" w:date="2026-02-12T15:58:00Z">
                <w:rPr>
                  <w:rFonts w:hint="eastAsia" w:ascii="方正仿宋_GB2312" w:hAnsi="方正仿宋_GB2312" w:eastAsia="方正仿宋_GB2312" w:cs="方正仿宋_GB2312"/>
                  <w:color w:val="000000"/>
                  <w:sz w:val="30"/>
                  <w:szCs w:val="30"/>
                </w:rPr>
              </w:rPrChange>
            </w:rPr>
            <w:delText>裁判员</w:delText>
          </w:r>
        </w:del>
      </w:ins>
      <w:ins w:id="1920" w:author="面朝大海" w:date="2025-12-24T18:26:00Z">
        <w:r>
          <w:rPr>
            <w:rFonts w:hint="eastAsia" w:ascii="等线 Light" w:hAnsi="等线 Light" w:eastAsia="等线 Light" w:cs="仿宋"/>
            <w:color w:val="auto"/>
            <w:sz w:val="32"/>
            <w:szCs w:val="32"/>
            <w:rPrChange w:id="1921" w:author="红军 万" w:date="2026-02-12T15:58:00Z">
              <w:rPr>
                <w:rFonts w:hint="eastAsia" w:ascii="方正仿宋_GB2312" w:hAnsi="方正仿宋_GB2312" w:eastAsia="方正仿宋_GB2312" w:cs="方正仿宋_GB2312"/>
                <w:color w:val="000000"/>
                <w:sz w:val="30"/>
                <w:szCs w:val="30"/>
              </w:rPr>
            </w:rPrChange>
          </w:rPr>
          <w:t>应</w:t>
        </w:r>
      </w:ins>
      <w:ins w:id="1922" w:author="面朝大海" w:date="2025-12-24T18:26:00Z">
        <w:del w:id="1923" w:author="红军 万" w:date="2026-02-12T15:02:00Z">
          <w:r>
            <w:rPr>
              <w:rFonts w:hint="eastAsia" w:ascii="等线 Light" w:hAnsi="等线 Light" w:eastAsia="等线 Light" w:cs="仿宋"/>
              <w:color w:val="auto"/>
              <w:sz w:val="32"/>
              <w:szCs w:val="32"/>
              <w:rPrChange w:id="1924" w:author="红军 万" w:date="2026-02-12T15:58:00Z">
                <w:rPr>
                  <w:rFonts w:hint="eastAsia" w:ascii="方正仿宋_GB2312" w:hAnsi="方正仿宋_GB2312" w:eastAsia="方正仿宋_GB2312" w:cs="方正仿宋_GB2312"/>
                  <w:color w:val="000000"/>
                  <w:sz w:val="30"/>
                  <w:szCs w:val="30"/>
                </w:rPr>
              </w:rPrChange>
            </w:rPr>
            <w:delText>避免双重或多重身份</w:delText>
          </w:r>
        </w:del>
      </w:ins>
      <w:ins w:id="1925" w:author="红军 万" w:date="2026-02-12T15:02:00Z">
        <w:r>
          <w:rPr>
            <w:rFonts w:hint="eastAsia" w:ascii="等线 Light" w:hAnsi="等线 Light" w:eastAsia="等线 Light" w:cs="仿宋"/>
            <w:color w:val="auto"/>
            <w:sz w:val="32"/>
            <w:szCs w:val="32"/>
            <w:rPrChange w:id="1926" w:author="红军 万" w:date="2026-02-12T15:58:00Z">
              <w:rPr>
                <w:rFonts w:hint="eastAsia" w:ascii="仿宋" w:hAnsi="仿宋" w:eastAsia="仿宋" w:cs="仿宋"/>
                <w:color w:val="000000"/>
                <w:sz w:val="32"/>
                <w:szCs w:val="32"/>
              </w:rPr>
            </w:rPrChange>
          </w:rPr>
          <w:t>主动</w:t>
        </w:r>
      </w:ins>
      <w:ins w:id="1927" w:author="红军 万" w:date="2026-02-12T15:04:00Z">
        <w:r>
          <w:rPr>
            <w:rFonts w:hint="eastAsia" w:ascii="等线 Light" w:hAnsi="等线 Light" w:eastAsia="等线 Light" w:cs="仿宋"/>
            <w:color w:val="auto"/>
            <w:sz w:val="32"/>
            <w:szCs w:val="32"/>
            <w:rPrChange w:id="1928" w:author="红军 万" w:date="2026-02-12T15:58:00Z">
              <w:rPr>
                <w:rFonts w:hint="eastAsia" w:ascii="仿宋" w:hAnsi="仿宋" w:eastAsia="仿宋" w:cs="仿宋"/>
                <w:color w:val="000000"/>
                <w:sz w:val="32"/>
                <w:szCs w:val="32"/>
              </w:rPr>
            </w:rPrChange>
          </w:rPr>
          <w:t>如实</w:t>
        </w:r>
      </w:ins>
      <w:ins w:id="1929" w:author="红军 万" w:date="2026-02-12T15:02:00Z">
        <w:r>
          <w:rPr>
            <w:rFonts w:hint="eastAsia" w:ascii="等线 Light" w:hAnsi="等线 Light" w:eastAsia="等线 Light" w:cs="仿宋"/>
            <w:color w:val="auto"/>
            <w:sz w:val="32"/>
            <w:szCs w:val="32"/>
            <w:rPrChange w:id="1930" w:author="红军 万" w:date="2026-02-12T15:58:00Z">
              <w:rPr>
                <w:rFonts w:hint="eastAsia" w:ascii="仿宋" w:hAnsi="仿宋" w:eastAsia="仿宋" w:cs="仿宋"/>
                <w:color w:val="000000"/>
                <w:sz w:val="32"/>
                <w:szCs w:val="32"/>
              </w:rPr>
            </w:rPrChange>
          </w:rPr>
          <w:t>申报并接受各方监督</w:t>
        </w:r>
      </w:ins>
      <w:ins w:id="1931" w:author="红军 万" w:date="2026-02-12T15:06:00Z">
        <w:r>
          <w:rPr>
            <w:rFonts w:hint="eastAsia" w:ascii="等线 Light" w:hAnsi="等线 Light" w:eastAsia="等线 Light" w:cs="仿宋"/>
            <w:color w:val="auto"/>
            <w:sz w:val="32"/>
            <w:szCs w:val="32"/>
            <w:rPrChange w:id="1932" w:author="红军 万" w:date="2026-02-12T15:58:00Z">
              <w:rPr>
                <w:rFonts w:hint="eastAsia" w:ascii="仿宋" w:hAnsi="仿宋" w:eastAsia="仿宋" w:cs="仿宋"/>
                <w:color w:val="000000"/>
                <w:sz w:val="32"/>
                <w:szCs w:val="32"/>
              </w:rPr>
            </w:rPrChange>
          </w:rPr>
          <w:t>，</w:t>
        </w:r>
      </w:ins>
      <w:ins w:id="1933" w:author="红军 万" w:date="2026-02-12T15:06:00Z">
        <w:del w:id="1934" w:author="万里漂" w:date="2026-03-21T22:08:08Z">
          <w:r>
            <w:rPr>
              <w:rFonts w:hint="eastAsia" w:ascii="等线 Light" w:hAnsi="等线 Light" w:eastAsia="等线 Light" w:cs="仿宋"/>
              <w:color w:val="auto"/>
              <w:sz w:val="32"/>
              <w:szCs w:val="32"/>
              <w:rPrChange w:id="1935" w:author="红军 万" w:date="2026-02-12T15:58:00Z">
                <w:rPr>
                  <w:rFonts w:hint="eastAsia" w:ascii="仿宋" w:hAnsi="仿宋" w:eastAsia="仿宋" w:cs="仿宋"/>
                  <w:color w:val="000000"/>
                  <w:sz w:val="32"/>
                  <w:szCs w:val="32"/>
                </w:rPr>
              </w:rPrChange>
            </w:rPr>
            <w:delText>可能</w:delText>
          </w:r>
        </w:del>
      </w:ins>
      <w:ins w:id="1936" w:author="红军 万" w:date="2026-02-12T15:06:00Z">
        <w:r>
          <w:rPr>
            <w:rFonts w:hint="eastAsia" w:ascii="等线 Light" w:hAnsi="等线 Light" w:eastAsia="等线 Light" w:cs="仿宋"/>
            <w:color w:val="auto"/>
            <w:sz w:val="32"/>
            <w:szCs w:val="32"/>
            <w:rPrChange w:id="1937" w:author="红军 万" w:date="2026-02-12T15:58:00Z">
              <w:rPr>
                <w:rFonts w:hint="eastAsia" w:ascii="仿宋" w:hAnsi="仿宋" w:eastAsia="仿宋" w:cs="仿宋"/>
                <w:color w:val="000000"/>
                <w:sz w:val="32"/>
                <w:szCs w:val="32"/>
              </w:rPr>
            </w:rPrChange>
          </w:rPr>
          <w:t>必要</w:t>
        </w:r>
      </w:ins>
      <w:ins w:id="1938" w:author="万里漂" w:date="2026-03-21T22:08:11Z">
        <w:r>
          <w:rPr>
            <w:rFonts w:hint="eastAsia" w:ascii="等线 Light" w:hAnsi="等线 Light" w:eastAsia="等线 Light" w:cs="仿宋"/>
            <w:color w:val="auto"/>
            <w:sz w:val="32"/>
            <w:szCs w:val="32"/>
            <w:lang w:val="en-US" w:eastAsia="zh-CN"/>
          </w:rPr>
          <w:t>且</w:t>
        </w:r>
      </w:ins>
      <w:ins w:id="1939" w:author="万里漂" w:date="2026-03-21T22:08:08Z">
        <w:r>
          <w:rPr>
            <w:rFonts w:hint="eastAsia" w:ascii="等线 Light" w:hAnsi="等线 Light" w:eastAsia="等线 Light" w:cs="仿宋"/>
            <w:color w:val="auto"/>
            <w:sz w:val="32"/>
            <w:szCs w:val="32"/>
          </w:rPr>
          <w:t>可能</w:t>
        </w:r>
      </w:ins>
      <w:ins w:id="1940" w:author="红军 万" w:date="2026-02-12T15:06:00Z">
        <w:r>
          <w:rPr>
            <w:rFonts w:hint="eastAsia" w:ascii="等线 Light" w:hAnsi="等线 Light" w:eastAsia="等线 Light" w:cs="仿宋"/>
            <w:color w:val="auto"/>
            <w:sz w:val="32"/>
            <w:szCs w:val="32"/>
            <w:rPrChange w:id="1941" w:author="红军 万" w:date="2026-02-12T15:58:00Z">
              <w:rPr>
                <w:rFonts w:hint="eastAsia" w:ascii="仿宋" w:hAnsi="仿宋" w:eastAsia="仿宋" w:cs="仿宋"/>
                <w:color w:val="000000"/>
                <w:sz w:val="32"/>
                <w:szCs w:val="32"/>
              </w:rPr>
            </w:rPrChange>
          </w:rPr>
          <w:t>时采取回避措施</w:t>
        </w:r>
      </w:ins>
      <w:ins w:id="1942" w:author="面朝大海" w:date="2025-12-24T18:26:00Z">
        <w:r>
          <w:rPr>
            <w:rFonts w:hint="eastAsia" w:ascii="等线 Light" w:hAnsi="等线 Light" w:eastAsia="等线 Light" w:cs="仿宋"/>
            <w:color w:val="auto"/>
            <w:sz w:val="32"/>
            <w:szCs w:val="32"/>
            <w:rPrChange w:id="1943" w:author="红军 万" w:date="2026-02-12T15:58:00Z">
              <w:rPr>
                <w:rFonts w:hint="eastAsia" w:ascii="方正仿宋_GB2312" w:hAnsi="方正仿宋_GB2312" w:eastAsia="方正仿宋_GB2312" w:cs="方正仿宋_GB2312"/>
                <w:color w:val="000000"/>
                <w:sz w:val="30"/>
                <w:szCs w:val="30"/>
              </w:rPr>
            </w:rPrChange>
          </w:rPr>
          <w:t>。</w:t>
        </w:r>
      </w:ins>
      <w:ins w:id="1944" w:author="面朝大海" w:date="2025-12-24T18:26:00Z">
        <w:del w:id="1945" w:author="红军 万" w:date="2026-02-12T15:03:00Z">
          <w:r>
            <w:rPr>
              <w:rFonts w:hint="eastAsia" w:ascii="等线 Light" w:hAnsi="等线 Light" w:eastAsia="等线 Light" w:cs="仿宋"/>
              <w:color w:val="auto"/>
              <w:sz w:val="32"/>
              <w:szCs w:val="32"/>
              <w:rPrChange w:id="1946" w:author="红军 万" w:date="2026-02-12T15:58:00Z">
                <w:rPr>
                  <w:rFonts w:hint="eastAsia" w:ascii="方正仿宋_GB2312" w:hAnsi="方正仿宋_GB2312" w:eastAsia="方正仿宋_GB2312" w:cs="方正仿宋_GB2312"/>
                  <w:color w:val="000000"/>
                  <w:sz w:val="30"/>
                  <w:szCs w:val="30"/>
                </w:rPr>
              </w:rPrChange>
            </w:rPr>
            <w:delText>组委会官员、赛事执行方工作人员、运动队教练员、运动员等赛事相关人员不得担任本场裁判员；</w:delText>
          </w:r>
        </w:del>
      </w:ins>
    </w:p>
    <w:p w14:paraId="75DA5B95">
      <w:pPr>
        <w:adjustRightInd w:val="0"/>
        <w:snapToGrid w:val="0"/>
        <w:spacing w:line="600" w:lineRule="exact"/>
        <w:ind w:firstLine="640" w:firstLineChars="200"/>
        <w:rPr>
          <w:ins w:id="1947" w:author="面朝大海" w:date="2025-12-24T18:26:00Z"/>
          <w:rFonts w:hint="eastAsia" w:ascii="等线 Light" w:hAnsi="等线 Light" w:eastAsia="等线 Light" w:cs="仿宋"/>
          <w:color w:val="auto"/>
          <w:sz w:val="32"/>
          <w:szCs w:val="32"/>
          <w:rPrChange w:id="1948" w:author="红军 万" w:date="2026-02-12T15:58:00Z">
            <w:rPr>
              <w:ins w:id="1949" w:author="面朝大海" w:date="2025-12-24T18:26:00Z"/>
              <w:rFonts w:hint="eastAsia" w:ascii="方正仿宋_GB2312" w:hAnsi="方正仿宋_GB2312" w:eastAsia="方正仿宋_GB2312" w:cs="方正仿宋_GB2312"/>
              <w:color w:val="000000"/>
              <w:sz w:val="30"/>
              <w:szCs w:val="30"/>
            </w:rPr>
          </w:rPrChange>
        </w:rPr>
      </w:pPr>
      <w:ins w:id="1950" w:author="面朝大海" w:date="2025-12-24T18:26:00Z">
        <w:del w:id="1951" w:author="红军 万" w:date="2026-02-12T15:03:00Z">
          <w:r>
            <w:rPr>
              <w:rFonts w:hint="eastAsia" w:ascii="等线 Light" w:hAnsi="等线 Light" w:eastAsia="等线 Light" w:cs="仿宋"/>
              <w:color w:val="auto"/>
              <w:sz w:val="32"/>
              <w:szCs w:val="32"/>
              <w:rPrChange w:id="1952" w:author="红军 万" w:date="2026-02-12T15:58:00Z">
                <w:rPr>
                  <w:rFonts w:hint="eastAsia" w:ascii="方正仿宋_GB2312" w:hAnsi="方正仿宋_GB2312" w:eastAsia="方正仿宋_GB2312" w:cs="方正仿宋_GB2312"/>
                  <w:color w:val="000000"/>
                  <w:sz w:val="30"/>
                  <w:szCs w:val="30"/>
                </w:rPr>
              </w:rPrChange>
            </w:rPr>
            <w:delText>2.利害回避：曾担任某参赛队教练、与参赛方存在经济利益关联的裁判员，需提前报备</w:delText>
          </w:r>
        </w:del>
      </w:ins>
      <w:ins w:id="1953" w:author="红军 万" w:date="2026-02-12T15:03:00Z">
        <w:r>
          <w:rPr>
            <w:rFonts w:hint="eastAsia" w:ascii="等线 Light" w:hAnsi="等线 Light" w:eastAsia="等线 Light" w:cs="仿宋"/>
            <w:color w:val="auto"/>
            <w:sz w:val="32"/>
            <w:szCs w:val="32"/>
            <w:rPrChange w:id="1954" w:author="红军 万" w:date="2026-02-12T15:58:00Z">
              <w:rPr>
                <w:rFonts w:hint="eastAsia" w:ascii="仿宋" w:hAnsi="仿宋" w:eastAsia="仿宋" w:cs="仿宋"/>
                <w:color w:val="000000"/>
                <w:sz w:val="32"/>
                <w:szCs w:val="32"/>
              </w:rPr>
            </w:rPrChange>
          </w:rPr>
          <w:t>未如实申报相关利益关系的</w:t>
        </w:r>
      </w:ins>
      <w:ins w:id="1955" w:author="红军 万" w:date="2026-02-12T15:07:00Z">
        <w:r>
          <w:rPr>
            <w:rFonts w:hint="eastAsia" w:ascii="等线 Light" w:hAnsi="等线 Light" w:eastAsia="等线 Light" w:cs="仿宋"/>
            <w:color w:val="auto"/>
            <w:sz w:val="32"/>
            <w:szCs w:val="32"/>
            <w:rPrChange w:id="1956" w:author="红军 万" w:date="2026-02-12T15:58:00Z">
              <w:rPr>
                <w:rFonts w:hint="eastAsia" w:ascii="仿宋" w:hAnsi="仿宋" w:eastAsia="仿宋" w:cs="仿宋"/>
                <w:color w:val="000000"/>
                <w:sz w:val="32"/>
                <w:szCs w:val="32"/>
              </w:rPr>
            </w:rPrChange>
          </w:rPr>
          <w:t>裁判员</w:t>
        </w:r>
      </w:ins>
      <w:ins w:id="1957" w:author="面朝大海" w:date="2025-12-24T18:26:00Z">
        <w:r>
          <w:rPr>
            <w:rFonts w:hint="eastAsia" w:ascii="等线 Light" w:hAnsi="等线 Light" w:eastAsia="等线 Light" w:cs="仿宋"/>
            <w:color w:val="auto"/>
            <w:sz w:val="32"/>
            <w:szCs w:val="32"/>
            <w:rPrChange w:id="1958" w:author="红军 万" w:date="2026-02-12T15:58:00Z">
              <w:rPr>
                <w:rFonts w:hint="eastAsia" w:ascii="方正仿宋_GB2312" w:hAnsi="方正仿宋_GB2312" w:eastAsia="方正仿宋_GB2312" w:cs="方正仿宋_GB2312"/>
                <w:color w:val="000000"/>
                <w:sz w:val="30"/>
                <w:szCs w:val="30"/>
              </w:rPr>
            </w:rPrChange>
          </w:rPr>
          <w:t>，</w:t>
        </w:r>
      </w:ins>
      <w:ins w:id="1959" w:author="面朝大海" w:date="2025-12-24T18:26:00Z">
        <w:del w:id="1960" w:author="红军 万" w:date="2026-02-12T15:06:00Z">
          <w:r>
            <w:rPr>
              <w:rFonts w:hint="eastAsia" w:ascii="等线 Light" w:hAnsi="等线 Light" w:eastAsia="等线 Light" w:cs="仿宋"/>
              <w:color w:val="auto"/>
              <w:sz w:val="32"/>
              <w:szCs w:val="32"/>
              <w:rPrChange w:id="1961" w:author="红军 万" w:date="2026-02-12T15:58:00Z">
                <w:rPr>
                  <w:rFonts w:hint="eastAsia" w:ascii="方正仿宋_GB2312" w:hAnsi="方正仿宋_GB2312" w:eastAsia="方正仿宋_GB2312" w:cs="方正仿宋_GB2312"/>
                  <w:color w:val="000000"/>
                  <w:sz w:val="30"/>
                  <w:szCs w:val="30"/>
                </w:rPr>
              </w:rPrChange>
            </w:rPr>
            <w:delText>经核查后确定是否回避。对隐瞒应回避情形的，</w:delText>
          </w:r>
        </w:del>
      </w:ins>
      <w:ins w:id="1962" w:author="面朝大海" w:date="2025-12-24T18:26:00Z">
        <w:r>
          <w:rPr>
            <w:rFonts w:hint="eastAsia" w:ascii="等线 Light" w:hAnsi="等线 Light" w:eastAsia="等线 Light" w:cs="仿宋"/>
            <w:color w:val="auto"/>
            <w:sz w:val="32"/>
            <w:szCs w:val="32"/>
            <w:rPrChange w:id="1963" w:author="红军 万" w:date="2026-02-12T15:58:00Z">
              <w:rPr>
                <w:rFonts w:hint="eastAsia" w:ascii="方正仿宋_GB2312" w:hAnsi="方正仿宋_GB2312" w:eastAsia="方正仿宋_GB2312" w:cs="方正仿宋_GB2312"/>
                <w:color w:val="000000"/>
                <w:sz w:val="30"/>
                <w:szCs w:val="30"/>
              </w:rPr>
            </w:rPrChange>
          </w:rPr>
          <w:t>一经查实</w:t>
        </w:r>
      </w:ins>
      <w:ins w:id="1964" w:author="红军 万" w:date="2026-02-12T15:07:00Z">
        <w:r>
          <w:rPr>
            <w:rFonts w:hint="eastAsia" w:ascii="等线 Light" w:hAnsi="等线 Light" w:eastAsia="等线 Light" w:cs="仿宋"/>
            <w:color w:val="auto"/>
            <w:sz w:val="32"/>
            <w:szCs w:val="32"/>
            <w:rPrChange w:id="1965" w:author="红军 万" w:date="2026-02-12T15:58:00Z">
              <w:rPr>
                <w:rFonts w:hint="eastAsia" w:ascii="仿宋" w:hAnsi="仿宋" w:eastAsia="仿宋" w:cs="仿宋"/>
                <w:color w:val="000000"/>
                <w:sz w:val="32"/>
                <w:szCs w:val="32"/>
              </w:rPr>
            </w:rPrChange>
          </w:rPr>
          <w:t>将被</w:t>
        </w:r>
      </w:ins>
      <w:ins w:id="1966" w:author="面朝大海" w:date="2025-12-24T18:26:00Z">
        <w:r>
          <w:rPr>
            <w:rFonts w:hint="eastAsia" w:ascii="等线 Light" w:hAnsi="等线 Light" w:eastAsia="等线 Light" w:cs="仿宋"/>
            <w:color w:val="auto"/>
            <w:sz w:val="32"/>
            <w:szCs w:val="32"/>
            <w:rPrChange w:id="1967" w:author="红军 万" w:date="2026-02-12T15:58:00Z">
              <w:rPr>
                <w:rFonts w:hint="eastAsia" w:ascii="方正仿宋_GB2312" w:hAnsi="方正仿宋_GB2312" w:eastAsia="方正仿宋_GB2312" w:cs="方正仿宋_GB2312"/>
                <w:color w:val="000000"/>
                <w:sz w:val="30"/>
                <w:szCs w:val="30"/>
              </w:rPr>
            </w:rPrChange>
          </w:rPr>
          <w:t>立即</w:t>
        </w:r>
      </w:ins>
      <w:ins w:id="1968" w:author="面朝大海" w:date="2025-12-24T18:26:00Z">
        <w:del w:id="1969" w:author="红军 万" w:date="2026-02-12T15:07:00Z">
          <w:r>
            <w:rPr>
              <w:rFonts w:hint="eastAsia" w:ascii="等线 Light" w:hAnsi="等线 Light" w:eastAsia="等线 Light" w:cs="仿宋"/>
              <w:color w:val="auto"/>
              <w:sz w:val="32"/>
              <w:szCs w:val="32"/>
              <w:rPrChange w:id="1970" w:author="红军 万" w:date="2026-02-12T15:58:00Z">
                <w:rPr>
                  <w:rFonts w:hint="eastAsia" w:ascii="方正仿宋_GB2312" w:hAnsi="方正仿宋_GB2312" w:eastAsia="方正仿宋_GB2312" w:cs="方正仿宋_GB2312"/>
                  <w:color w:val="000000"/>
                  <w:sz w:val="30"/>
                  <w:szCs w:val="30"/>
                </w:rPr>
              </w:rPrChange>
            </w:rPr>
            <w:delText>停止</w:delText>
          </w:r>
        </w:del>
      </w:ins>
      <w:ins w:id="1971" w:author="红军 万" w:date="2026-02-12T15:07:00Z">
        <w:r>
          <w:rPr>
            <w:rFonts w:hint="eastAsia" w:ascii="等线 Light" w:hAnsi="等线 Light" w:eastAsia="等线 Light" w:cs="仿宋"/>
            <w:color w:val="auto"/>
            <w:sz w:val="32"/>
            <w:szCs w:val="32"/>
            <w:rPrChange w:id="1972" w:author="红军 万" w:date="2026-02-12T15:58:00Z">
              <w:rPr>
                <w:rFonts w:hint="eastAsia" w:ascii="仿宋" w:hAnsi="仿宋" w:eastAsia="仿宋" w:cs="仿宋"/>
                <w:color w:val="000000"/>
                <w:sz w:val="32"/>
                <w:szCs w:val="32"/>
              </w:rPr>
            </w:rPrChange>
          </w:rPr>
          <w:t>终止</w:t>
        </w:r>
      </w:ins>
      <w:ins w:id="1973" w:author="面朝大海" w:date="2025-12-24T18:26:00Z">
        <w:r>
          <w:rPr>
            <w:rFonts w:hint="eastAsia" w:ascii="等线 Light" w:hAnsi="等线 Light" w:eastAsia="等线 Light" w:cs="仿宋"/>
            <w:color w:val="auto"/>
            <w:sz w:val="32"/>
            <w:szCs w:val="32"/>
            <w:rPrChange w:id="1974" w:author="红军 万" w:date="2026-02-12T15:58:00Z">
              <w:rPr>
                <w:rFonts w:hint="eastAsia" w:ascii="方正仿宋_GB2312" w:hAnsi="方正仿宋_GB2312" w:eastAsia="方正仿宋_GB2312" w:cs="方正仿宋_GB2312"/>
                <w:color w:val="000000"/>
                <w:sz w:val="30"/>
                <w:szCs w:val="30"/>
              </w:rPr>
            </w:rPrChange>
          </w:rPr>
          <w:t>执裁资格并</w:t>
        </w:r>
      </w:ins>
      <w:ins w:id="1975" w:author="面朝大海" w:date="2025-12-24T18:26:00Z">
        <w:del w:id="1976" w:author="红军 万" w:date="2026-02-12T15:07:00Z">
          <w:r>
            <w:rPr>
              <w:rFonts w:hint="eastAsia" w:ascii="等线 Light" w:hAnsi="等线 Light" w:eastAsia="等线 Light" w:cs="仿宋"/>
              <w:color w:val="auto"/>
              <w:sz w:val="32"/>
              <w:szCs w:val="32"/>
              <w:rPrChange w:id="1977" w:author="红军 万" w:date="2026-02-12T15:58:00Z">
                <w:rPr>
                  <w:rFonts w:hint="eastAsia" w:ascii="方正仿宋_GB2312" w:hAnsi="方正仿宋_GB2312" w:eastAsia="方正仿宋_GB2312" w:cs="方正仿宋_GB2312"/>
                  <w:color w:val="000000"/>
                  <w:sz w:val="30"/>
                  <w:szCs w:val="30"/>
                </w:rPr>
              </w:rPrChange>
            </w:rPr>
            <w:delText>依规</w:delText>
          </w:r>
        </w:del>
      </w:ins>
      <w:ins w:id="1978" w:author="红军 万" w:date="2026-02-12T15:07:00Z">
        <w:r>
          <w:rPr>
            <w:rFonts w:hint="eastAsia" w:ascii="等线 Light" w:hAnsi="等线 Light" w:eastAsia="等线 Light" w:cs="仿宋"/>
            <w:color w:val="auto"/>
            <w:sz w:val="32"/>
            <w:szCs w:val="32"/>
            <w:rPrChange w:id="1979" w:author="红军 万" w:date="2026-02-12T15:58:00Z">
              <w:rPr>
                <w:rFonts w:hint="eastAsia" w:ascii="仿宋" w:hAnsi="仿宋" w:eastAsia="仿宋" w:cs="仿宋"/>
                <w:color w:val="000000"/>
                <w:sz w:val="32"/>
                <w:szCs w:val="32"/>
              </w:rPr>
            </w:rPrChange>
          </w:rPr>
          <w:t>给予违规</w:t>
        </w:r>
      </w:ins>
      <w:ins w:id="1980" w:author="面朝大海" w:date="2025-12-24T18:26:00Z">
        <w:r>
          <w:rPr>
            <w:rFonts w:hint="eastAsia" w:ascii="等线 Light" w:hAnsi="等线 Light" w:eastAsia="等线 Light" w:cs="仿宋"/>
            <w:color w:val="auto"/>
            <w:sz w:val="32"/>
            <w:szCs w:val="32"/>
            <w:rPrChange w:id="1981" w:author="红军 万" w:date="2026-02-12T15:58:00Z">
              <w:rPr>
                <w:rFonts w:hint="eastAsia" w:ascii="方正仿宋_GB2312" w:hAnsi="方正仿宋_GB2312" w:eastAsia="方正仿宋_GB2312" w:cs="方正仿宋_GB2312"/>
                <w:color w:val="000000"/>
                <w:sz w:val="30"/>
                <w:szCs w:val="30"/>
              </w:rPr>
            </w:rPrChange>
          </w:rPr>
          <w:t>处理。</w:t>
        </w:r>
      </w:ins>
    </w:p>
    <w:p w14:paraId="3EDAB993">
      <w:pPr>
        <w:adjustRightInd w:val="0"/>
        <w:snapToGrid w:val="0"/>
        <w:spacing w:line="600" w:lineRule="exact"/>
        <w:ind w:firstLine="640" w:firstLineChars="200"/>
        <w:rPr>
          <w:ins w:id="1982" w:author="面朝大海" w:date="2025-12-24T18:26:00Z"/>
          <w:rFonts w:hint="eastAsia" w:ascii="等线 Light" w:hAnsi="等线 Light" w:eastAsia="等线 Light" w:cs="仿宋"/>
          <w:color w:val="auto"/>
          <w:sz w:val="32"/>
          <w:szCs w:val="32"/>
          <w:rPrChange w:id="1983" w:author="红军 万" w:date="2026-02-12T15:58:00Z">
            <w:rPr>
              <w:ins w:id="1984" w:author="面朝大海" w:date="2025-12-24T18:26:00Z"/>
              <w:rFonts w:hint="eastAsia" w:ascii="方正仿宋_GB2312" w:hAnsi="方正仿宋_GB2312" w:eastAsia="方正仿宋_GB2312" w:cs="方正仿宋_GB2312"/>
              <w:color w:val="000000"/>
              <w:sz w:val="30"/>
              <w:szCs w:val="30"/>
            </w:rPr>
          </w:rPrChange>
        </w:rPr>
      </w:pPr>
      <w:ins w:id="1985" w:author="面朝大海" w:date="2025-12-24T18:26:00Z">
        <w:r>
          <w:rPr>
            <w:rFonts w:hint="eastAsia" w:ascii="等线 Light" w:hAnsi="等线 Light" w:eastAsia="等线 Light" w:cs="仿宋"/>
            <w:color w:val="auto"/>
            <w:sz w:val="32"/>
            <w:szCs w:val="32"/>
            <w:rPrChange w:id="1986" w:author="红军 万" w:date="2026-02-12T15:58:00Z">
              <w:rPr>
                <w:rFonts w:hint="eastAsia" w:ascii="方正仿宋_GB2312" w:hAnsi="方正仿宋_GB2312" w:eastAsia="方正仿宋_GB2312" w:cs="方正仿宋_GB2312"/>
                <w:color w:val="000000"/>
                <w:sz w:val="30"/>
                <w:szCs w:val="30"/>
              </w:rPr>
            </w:rPrChange>
          </w:rPr>
          <w:t>（四）就近原则</w:t>
        </w:r>
      </w:ins>
      <w:ins w:id="1987" w:author="面朝大海" w:date="2025-12-24T18:26:00Z">
        <w:del w:id="1988" w:author="红军 万" w:date="2026-02-12T15:07:00Z">
          <w:r>
            <w:rPr>
              <w:rFonts w:hint="eastAsia" w:ascii="等线 Light" w:hAnsi="等线 Light" w:eastAsia="等线 Light" w:cs="仿宋"/>
              <w:color w:val="auto"/>
              <w:sz w:val="32"/>
              <w:szCs w:val="32"/>
              <w:rPrChange w:id="1989" w:author="红军 万" w:date="2026-02-12T15:58:00Z">
                <w:rPr>
                  <w:rFonts w:hint="eastAsia" w:ascii="方正仿宋_GB2312" w:hAnsi="方正仿宋_GB2312" w:eastAsia="方正仿宋_GB2312" w:cs="方正仿宋_GB2312"/>
                  <w:color w:val="000000"/>
                  <w:sz w:val="30"/>
                  <w:szCs w:val="30"/>
                </w:rPr>
              </w:rPrChange>
            </w:rPr>
            <w:delText>：</w:delText>
          </w:r>
        </w:del>
      </w:ins>
    </w:p>
    <w:p w14:paraId="13C0B0CA">
      <w:pPr>
        <w:adjustRightInd w:val="0"/>
        <w:snapToGrid w:val="0"/>
        <w:spacing w:line="600" w:lineRule="exact"/>
        <w:ind w:firstLine="640" w:firstLineChars="200"/>
        <w:rPr>
          <w:ins w:id="1991" w:author="面朝大海" w:date="2025-12-24T18:26:00Z"/>
          <w:del w:id="1992" w:author="红军 万" w:date="2026-02-12T15:10:00Z"/>
          <w:rFonts w:hint="eastAsia" w:ascii="仿宋" w:hAnsi="仿宋" w:eastAsia="仿宋" w:cs="仿宋"/>
          <w:color w:val="000000"/>
          <w:sz w:val="32"/>
          <w:szCs w:val="32"/>
          <w:rPrChange w:id="1993" w:author="李学良" w:date="2026-02-03T13:52:00Z">
            <w:rPr>
              <w:ins w:id="1994" w:author="面朝大海" w:date="2025-12-24T18:26:00Z"/>
              <w:del w:id="1995" w:author="红军 万" w:date="2026-02-12T15:10:00Z"/>
              <w:rFonts w:hint="eastAsia" w:ascii="方正仿宋_GB2312" w:hAnsi="方正仿宋_GB2312" w:eastAsia="方正仿宋_GB2312" w:cs="方正仿宋_GB2312"/>
              <w:color w:val="000000"/>
              <w:sz w:val="30"/>
              <w:szCs w:val="30"/>
            </w:rPr>
          </w:rPrChange>
        </w:rPr>
        <w:pPrChange w:id="1990" w:author="红军 万" w:date="2026-02-12T15:10:00Z">
          <w:pPr>
            <w:adjustRightInd w:val="0"/>
            <w:snapToGrid w:val="0"/>
            <w:spacing w:line="600" w:lineRule="exact"/>
            <w:ind w:firstLine="600" w:firstLineChars="200"/>
          </w:pPr>
        </w:pPrChange>
      </w:pPr>
      <w:ins w:id="1996" w:author="面朝大海" w:date="2025-12-24T18:26:00Z">
        <w:r>
          <w:rPr>
            <w:rFonts w:hint="eastAsia" w:ascii="等线 Light" w:hAnsi="等线 Light" w:eastAsia="等线 Light" w:cs="仿宋"/>
            <w:color w:val="auto"/>
            <w:sz w:val="32"/>
            <w:szCs w:val="32"/>
            <w:rPrChange w:id="1997" w:author="红军 万" w:date="2026-02-12T15:58:00Z">
              <w:rPr>
                <w:rFonts w:hint="eastAsia" w:ascii="方正仿宋_GB2312" w:hAnsi="方正仿宋_GB2312" w:eastAsia="方正仿宋_GB2312" w:cs="方正仿宋_GB2312"/>
                <w:color w:val="000000"/>
                <w:sz w:val="30"/>
                <w:szCs w:val="30"/>
              </w:rPr>
            </w:rPrChange>
          </w:rPr>
          <w:t xml:space="preserve"> 在</w:t>
        </w:r>
      </w:ins>
      <w:ins w:id="1998" w:author="红军 万" w:date="2026-02-12T15:08:00Z">
        <w:r>
          <w:rPr>
            <w:rFonts w:hint="eastAsia" w:ascii="等线 Light" w:hAnsi="等线 Light" w:eastAsia="等线 Light" w:cs="仿宋"/>
            <w:color w:val="auto"/>
            <w:sz w:val="32"/>
            <w:szCs w:val="32"/>
            <w:rPrChange w:id="1999" w:author="红军 万" w:date="2026-02-12T15:58:00Z">
              <w:rPr>
                <w:rFonts w:hint="eastAsia" w:ascii="仿宋" w:hAnsi="仿宋" w:eastAsia="仿宋" w:cs="仿宋"/>
                <w:color w:val="000000"/>
                <w:sz w:val="32"/>
                <w:szCs w:val="32"/>
              </w:rPr>
            </w:rPrChange>
          </w:rPr>
          <w:t>同等条件下，应根据赛区位置就近选派</w:t>
        </w:r>
      </w:ins>
      <w:ins w:id="2000" w:author="面朝大海" w:date="2025-12-24T18:26:00Z">
        <w:del w:id="2001" w:author="红军 万" w:date="2026-02-12T15:08:00Z">
          <w:r>
            <w:rPr>
              <w:rFonts w:hint="eastAsia" w:ascii="等线 Light" w:hAnsi="等线 Light" w:eastAsia="等线 Light" w:cs="仿宋"/>
              <w:color w:val="auto"/>
              <w:sz w:val="32"/>
              <w:szCs w:val="32"/>
              <w:rPrChange w:id="2002" w:author="红军 万" w:date="2026-02-12T15:58:00Z">
                <w:rPr>
                  <w:rFonts w:hint="eastAsia" w:ascii="方正仿宋_GB2312" w:hAnsi="方正仿宋_GB2312" w:eastAsia="方正仿宋_GB2312" w:cs="方正仿宋_GB2312"/>
                  <w:color w:val="000000"/>
                  <w:sz w:val="30"/>
                  <w:szCs w:val="30"/>
                </w:rPr>
              </w:rPrChange>
            </w:rPr>
            <w:delText>裁判业务达标或同等执裁能力条件下，</w:delText>
          </w:r>
        </w:del>
      </w:ins>
      <w:ins w:id="2003" w:author="面朝大海" w:date="2025-12-24T18:26:00Z">
        <w:r>
          <w:rPr>
            <w:rFonts w:hint="eastAsia" w:ascii="等线 Light" w:hAnsi="等线 Light" w:eastAsia="等线 Light" w:cs="仿宋"/>
            <w:color w:val="auto"/>
            <w:sz w:val="32"/>
            <w:szCs w:val="32"/>
            <w:rPrChange w:id="2004" w:author="红军 万" w:date="2026-02-12T15:58:00Z">
              <w:rPr>
                <w:rFonts w:hint="eastAsia" w:ascii="方正仿宋_GB2312" w:hAnsi="方正仿宋_GB2312" w:eastAsia="方正仿宋_GB2312" w:cs="方正仿宋_GB2312"/>
                <w:color w:val="000000"/>
                <w:sz w:val="30"/>
                <w:szCs w:val="30"/>
              </w:rPr>
            </w:rPrChange>
          </w:rPr>
          <w:t>裁判员</w:t>
        </w:r>
      </w:ins>
      <w:ins w:id="2005" w:author="红军 万" w:date="2026-02-12T15:08:00Z">
        <w:r>
          <w:rPr>
            <w:rFonts w:hint="eastAsia" w:ascii="等线 Light" w:hAnsi="等线 Light" w:eastAsia="等线 Light" w:cs="仿宋"/>
            <w:color w:val="auto"/>
            <w:sz w:val="32"/>
            <w:szCs w:val="32"/>
            <w:rPrChange w:id="2006" w:author="红军 万" w:date="2026-02-12T15:58:00Z">
              <w:rPr>
                <w:rFonts w:hint="eastAsia" w:ascii="仿宋" w:hAnsi="仿宋" w:eastAsia="仿宋" w:cs="仿宋"/>
                <w:color w:val="000000"/>
                <w:sz w:val="32"/>
                <w:szCs w:val="32"/>
              </w:rPr>
            </w:rPrChange>
          </w:rPr>
          <w:t>，以</w:t>
        </w:r>
      </w:ins>
      <w:ins w:id="2007" w:author="红军 万" w:date="2026-02-12T15:09:00Z">
        <w:r>
          <w:rPr>
            <w:rFonts w:hint="eastAsia" w:ascii="等线 Light" w:hAnsi="等线 Light" w:eastAsia="等线 Light" w:cs="仿宋"/>
            <w:color w:val="auto"/>
            <w:sz w:val="32"/>
            <w:szCs w:val="32"/>
            <w:rPrChange w:id="2008" w:author="红军 万" w:date="2026-02-12T15:58:00Z">
              <w:rPr>
                <w:rFonts w:hint="eastAsia" w:ascii="仿宋" w:hAnsi="仿宋" w:eastAsia="仿宋" w:cs="仿宋"/>
                <w:color w:val="000000"/>
                <w:sz w:val="32"/>
                <w:szCs w:val="32"/>
              </w:rPr>
            </w:rPrChange>
          </w:rPr>
          <w:t>帮助赛区培养人才，降低办赛成本，</w:t>
        </w:r>
      </w:ins>
      <w:ins w:id="2009" w:author="红军 万" w:date="2026-02-12T15:10:00Z">
        <w:r>
          <w:rPr>
            <w:rFonts w:hint="eastAsia" w:ascii="等线 Light" w:hAnsi="等线 Light" w:eastAsia="等线 Light" w:cs="仿宋"/>
            <w:color w:val="auto"/>
            <w:sz w:val="32"/>
            <w:szCs w:val="32"/>
            <w:rPrChange w:id="2010" w:author="红军 万" w:date="2026-02-12T15:58:00Z">
              <w:rPr>
                <w:rFonts w:hint="eastAsia" w:ascii="仿宋" w:hAnsi="仿宋" w:eastAsia="仿宋" w:cs="仿宋"/>
                <w:color w:val="000000"/>
                <w:sz w:val="32"/>
                <w:szCs w:val="32"/>
              </w:rPr>
            </w:rPrChange>
          </w:rPr>
          <w:t>节俭办赛。</w:t>
        </w:r>
      </w:ins>
      <w:ins w:id="2011" w:author="面朝大海" w:date="2025-12-24T18:26:00Z">
        <w:del w:id="2012" w:author="红军 万" w:date="2026-02-12T15:10:00Z">
          <w:r>
            <w:rPr>
              <w:rFonts w:hint="eastAsia" w:ascii="仿宋" w:hAnsi="仿宋" w:eastAsia="仿宋" w:cs="仿宋"/>
              <w:color w:val="000000"/>
              <w:sz w:val="32"/>
              <w:szCs w:val="32"/>
              <w:rPrChange w:id="2013" w:author="李学良" w:date="2026-02-03T13:52:00Z">
                <w:rPr>
                  <w:rFonts w:hint="eastAsia" w:ascii="方正仿宋_GB2312" w:hAnsi="方正仿宋_GB2312" w:eastAsia="方正仿宋_GB2312" w:cs="方正仿宋_GB2312"/>
                  <w:color w:val="000000"/>
                  <w:sz w:val="30"/>
                  <w:szCs w:val="30"/>
                </w:rPr>
              </w:rPrChange>
            </w:rPr>
            <w:delText>选派工作</w:delText>
          </w:r>
        </w:del>
      </w:ins>
      <w:ins w:id="2014" w:author="面朝大海" w:date="2025-12-24T18:37:00Z">
        <w:del w:id="2015" w:author="红军 万" w:date="2026-02-12T15:10:00Z">
          <w:r>
            <w:rPr>
              <w:rFonts w:hint="eastAsia" w:ascii="仿宋" w:hAnsi="仿宋" w:eastAsia="仿宋" w:cs="仿宋"/>
              <w:color w:val="000000"/>
              <w:sz w:val="32"/>
              <w:szCs w:val="32"/>
              <w:rPrChange w:id="2016" w:author="李学良" w:date="2026-02-03T13:52:00Z">
                <w:rPr>
                  <w:rFonts w:hint="eastAsia" w:ascii="方正仿宋_GB2312" w:hAnsi="方正仿宋_GB2312" w:eastAsia="方正仿宋_GB2312" w:cs="方正仿宋_GB2312"/>
                  <w:color w:val="000000"/>
                  <w:sz w:val="30"/>
                  <w:szCs w:val="30"/>
                </w:rPr>
              </w:rPrChange>
            </w:rPr>
            <w:delText>应</w:delText>
          </w:r>
        </w:del>
      </w:ins>
      <w:ins w:id="2017" w:author="面朝大海" w:date="2025-12-24T18:26:00Z">
        <w:del w:id="2018" w:author="红军 万" w:date="2026-02-12T15:10:00Z">
          <w:r>
            <w:rPr>
              <w:rFonts w:hint="eastAsia" w:ascii="仿宋" w:hAnsi="仿宋" w:eastAsia="仿宋" w:cs="仿宋"/>
              <w:color w:val="000000"/>
              <w:sz w:val="32"/>
              <w:szCs w:val="32"/>
              <w:rPrChange w:id="2019" w:author="李学良" w:date="2026-02-03T13:52:00Z">
                <w:rPr>
                  <w:rFonts w:hint="eastAsia" w:ascii="方正仿宋_GB2312" w:hAnsi="方正仿宋_GB2312" w:eastAsia="方正仿宋_GB2312" w:cs="方正仿宋_GB2312"/>
                  <w:color w:val="000000"/>
                  <w:sz w:val="30"/>
                  <w:szCs w:val="30"/>
                </w:rPr>
              </w:rPrChange>
            </w:rPr>
            <w:delText>遵循就近原则，即“空间临近”原则：</w:delText>
          </w:r>
        </w:del>
      </w:ins>
    </w:p>
    <w:p w14:paraId="4FE45007">
      <w:pPr>
        <w:adjustRightInd w:val="0"/>
        <w:snapToGrid w:val="0"/>
        <w:spacing w:line="600" w:lineRule="exact"/>
        <w:ind w:firstLine="640" w:firstLineChars="200"/>
        <w:rPr>
          <w:ins w:id="2021" w:author="面朝大海" w:date="2025-12-24T18:26:00Z"/>
          <w:del w:id="2022" w:author="红军 万" w:date="2026-02-12T15:10:00Z"/>
          <w:rFonts w:hint="eastAsia" w:ascii="仿宋" w:hAnsi="仿宋" w:eastAsia="仿宋" w:cs="仿宋"/>
          <w:color w:val="000000"/>
          <w:sz w:val="32"/>
          <w:szCs w:val="32"/>
          <w:rPrChange w:id="2023" w:author="李学良" w:date="2026-02-03T13:52:00Z">
            <w:rPr>
              <w:ins w:id="2024" w:author="面朝大海" w:date="2025-12-24T18:26:00Z"/>
              <w:del w:id="2025" w:author="红军 万" w:date="2026-02-12T15:10:00Z"/>
              <w:rFonts w:hint="eastAsia" w:ascii="方正仿宋_GB2312" w:hAnsi="方正仿宋_GB2312" w:eastAsia="方正仿宋_GB2312" w:cs="方正仿宋_GB2312"/>
              <w:color w:val="000000"/>
              <w:sz w:val="30"/>
              <w:szCs w:val="30"/>
            </w:rPr>
          </w:rPrChange>
        </w:rPr>
        <w:pPrChange w:id="2020" w:author="红军 万" w:date="2026-02-12T15:10:00Z">
          <w:pPr>
            <w:adjustRightInd w:val="0"/>
            <w:snapToGrid w:val="0"/>
            <w:spacing w:line="600" w:lineRule="exact"/>
            <w:ind w:firstLine="600" w:firstLineChars="200"/>
          </w:pPr>
        </w:pPrChange>
      </w:pPr>
      <w:ins w:id="2026" w:author="面朝大海" w:date="2025-12-24T18:26:00Z">
        <w:del w:id="2027" w:author="红军 万" w:date="2026-02-12T15:10:00Z">
          <w:r>
            <w:rPr>
              <w:rFonts w:hint="eastAsia" w:ascii="仿宋" w:hAnsi="仿宋" w:eastAsia="仿宋" w:cs="仿宋"/>
              <w:color w:val="000000"/>
              <w:sz w:val="32"/>
              <w:szCs w:val="32"/>
              <w:rPrChange w:id="2028" w:author="李学良" w:date="2026-02-03T13:52:00Z">
                <w:rPr>
                  <w:rFonts w:hint="eastAsia" w:ascii="方正仿宋_GB2312" w:hAnsi="方正仿宋_GB2312" w:eastAsia="方正仿宋_GB2312" w:cs="方正仿宋_GB2312"/>
                  <w:color w:val="000000"/>
                  <w:sz w:val="30"/>
                  <w:szCs w:val="30"/>
                </w:rPr>
              </w:rPrChange>
            </w:rPr>
            <w:delText>1.降低赛事成本：减少裁判员跨区域差旅费用及交通耗时，尤其适配水上项目赛事常选址于沿海、滨湖等偏远区域的特点，提升赛事组织效率；</w:delText>
          </w:r>
        </w:del>
      </w:ins>
    </w:p>
    <w:p w14:paraId="29840A02">
      <w:pPr>
        <w:adjustRightInd w:val="0"/>
        <w:snapToGrid w:val="0"/>
        <w:spacing w:line="600" w:lineRule="exact"/>
        <w:ind w:firstLine="640" w:firstLineChars="200"/>
        <w:rPr>
          <w:ins w:id="2030" w:author="面朝大海" w:date="2025-12-24T18:26:00Z"/>
          <w:del w:id="2031" w:author="红军 万" w:date="2026-02-12T15:10:00Z"/>
          <w:rFonts w:hint="eastAsia" w:ascii="仿宋" w:hAnsi="仿宋" w:eastAsia="仿宋" w:cs="仿宋"/>
          <w:color w:val="000000"/>
          <w:sz w:val="32"/>
          <w:szCs w:val="32"/>
          <w:rPrChange w:id="2032" w:author="李学良" w:date="2026-02-03T13:52:00Z">
            <w:rPr>
              <w:ins w:id="2033" w:author="面朝大海" w:date="2025-12-24T18:26:00Z"/>
              <w:del w:id="2034" w:author="红军 万" w:date="2026-02-12T15:10:00Z"/>
              <w:rFonts w:hint="eastAsia" w:ascii="方正仿宋_GB2312" w:hAnsi="方正仿宋_GB2312" w:eastAsia="方正仿宋_GB2312" w:cs="方正仿宋_GB2312"/>
              <w:color w:val="000000"/>
              <w:sz w:val="30"/>
              <w:szCs w:val="30"/>
            </w:rPr>
          </w:rPrChange>
        </w:rPr>
        <w:pPrChange w:id="2029" w:author="红军 万" w:date="2026-02-12T15:10:00Z">
          <w:pPr>
            <w:adjustRightInd w:val="0"/>
            <w:snapToGrid w:val="0"/>
            <w:spacing w:line="600" w:lineRule="exact"/>
            <w:ind w:firstLine="600" w:firstLineChars="200"/>
          </w:pPr>
        </w:pPrChange>
      </w:pPr>
      <w:ins w:id="2035" w:author="面朝大海" w:date="2025-12-24T18:26:00Z">
        <w:del w:id="2036" w:author="红军 万" w:date="2026-02-12T15:10:00Z">
          <w:r>
            <w:rPr>
              <w:rFonts w:hint="eastAsia" w:ascii="仿宋" w:hAnsi="仿宋" w:eastAsia="仿宋" w:cs="仿宋"/>
              <w:color w:val="000000"/>
              <w:sz w:val="32"/>
              <w:szCs w:val="32"/>
              <w:rPrChange w:id="2037" w:author="李学良" w:date="2026-02-03T13:52:00Z">
                <w:rPr>
                  <w:rFonts w:hint="eastAsia" w:ascii="方正仿宋_GB2312" w:hAnsi="方正仿宋_GB2312" w:eastAsia="方正仿宋_GB2312" w:cs="方正仿宋_GB2312"/>
                  <w:color w:val="000000"/>
                  <w:sz w:val="30"/>
                  <w:szCs w:val="30"/>
                </w:rPr>
              </w:rPrChange>
            </w:rPr>
            <w:delText>2.提升执裁质量：就近裁判员更易提前抵达赛区熟悉水域环境（如水流、风浪特点），减少异地适应时间，降低因环境陌生导致的判罚偏差；</w:delText>
          </w:r>
        </w:del>
      </w:ins>
    </w:p>
    <w:p w14:paraId="3608123D">
      <w:pPr>
        <w:adjustRightInd w:val="0"/>
        <w:snapToGrid w:val="0"/>
        <w:spacing w:line="600" w:lineRule="exact"/>
        <w:ind w:firstLine="640" w:firstLineChars="200"/>
        <w:rPr>
          <w:rFonts w:hint="eastAsia" w:ascii="仿宋" w:hAnsi="仿宋" w:eastAsia="仿宋" w:cs="仿宋"/>
          <w:color w:val="000000"/>
          <w:sz w:val="32"/>
          <w:szCs w:val="32"/>
          <w:rPrChange w:id="2039" w:author="李学良" w:date="2026-02-03T13:52:00Z">
            <w:rPr>
              <w:rFonts w:hint="eastAsia" w:ascii="方正仿宋_GB2312" w:hAnsi="方正仿宋_GB2312" w:eastAsia="方正仿宋_GB2312" w:cs="方正仿宋_GB2312"/>
              <w:color w:val="000000"/>
              <w:sz w:val="30"/>
              <w:szCs w:val="30"/>
            </w:rPr>
          </w:rPrChange>
        </w:rPr>
        <w:pPrChange w:id="2038" w:author="红军 万" w:date="2026-02-12T15:10:00Z">
          <w:pPr>
            <w:adjustRightInd w:val="0"/>
            <w:snapToGrid w:val="0"/>
            <w:spacing w:line="600" w:lineRule="exact"/>
            <w:ind w:firstLine="600" w:firstLineChars="200"/>
          </w:pPr>
        </w:pPrChange>
      </w:pPr>
      <w:ins w:id="2040" w:author="面朝大海" w:date="2025-12-24T18:26:00Z">
        <w:del w:id="2041" w:author="红军 万" w:date="2026-02-12T15:10:00Z">
          <w:r>
            <w:rPr>
              <w:rFonts w:hint="eastAsia" w:ascii="仿宋" w:hAnsi="仿宋" w:eastAsia="仿宋" w:cs="仿宋"/>
              <w:color w:val="000000"/>
              <w:sz w:val="32"/>
              <w:szCs w:val="32"/>
              <w:rPrChange w:id="2042" w:author="李学良" w:date="2026-02-03T13:52:00Z">
                <w:rPr>
                  <w:rFonts w:hint="eastAsia" w:ascii="方正仿宋_GB2312" w:hAnsi="方正仿宋_GB2312" w:eastAsia="方正仿宋_GB2312" w:cs="方正仿宋_GB2312"/>
                  <w:color w:val="000000"/>
                  <w:sz w:val="30"/>
                  <w:szCs w:val="30"/>
                </w:rPr>
              </w:rPrChange>
            </w:rPr>
            <w:delText>3.激活地方资源：为区域内基层裁判员提供执裁机会，配合“传帮带”机制，助力地方水上项目裁判队伍梯队建设。</w:delText>
          </w:r>
        </w:del>
      </w:ins>
    </w:p>
    <w:p w14:paraId="69D12417">
      <w:pPr>
        <w:numPr>
          <w:ilvl w:val="0"/>
          <w:numId w:val="1"/>
        </w:numPr>
        <w:adjustRightInd w:val="0"/>
        <w:snapToGrid w:val="0"/>
        <w:spacing w:line="600" w:lineRule="exact"/>
        <w:ind w:firstLine="600"/>
        <w:rPr>
          <w:ins w:id="2043" w:author="红军 万" w:date="2026-02-12T15:11:00Z"/>
          <w:rFonts w:hint="eastAsia" w:ascii="仿宋" w:hAnsi="仿宋" w:eastAsia="仿宋" w:cs="仿宋"/>
          <w:color w:val="000000"/>
          <w:sz w:val="32"/>
          <w:szCs w:val="32"/>
        </w:rPr>
      </w:pPr>
      <w:ins w:id="2044" w:author="红军 万" w:date="2026-02-12T15:11:00Z">
        <w:r>
          <w:rPr>
            <w:rFonts w:hint="eastAsia" w:ascii="仿宋" w:hAnsi="仿宋" w:eastAsia="仿宋" w:cs="仿宋"/>
            <w:color w:val="000000"/>
            <w:sz w:val="32"/>
            <w:szCs w:val="32"/>
          </w:rPr>
          <w:t xml:space="preserve"> </w:t>
        </w:r>
      </w:ins>
      <w:ins w:id="2045" w:author="红军 万" w:date="2026-02-12T15:11:00Z">
        <w:r>
          <w:rPr>
            <w:rFonts w:hint="eastAsia" w:ascii="等线 Light" w:hAnsi="等线 Light" w:eastAsia="等线 Light" w:cs="仿宋"/>
            <w:color w:val="auto"/>
            <w:sz w:val="32"/>
            <w:szCs w:val="32"/>
            <w:rPrChange w:id="2046" w:author="红军 万" w:date="2026-02-12T15:58:00Z">
              <w:rPr>
                <w:rFonts w:hint="eastAsia" w:ascii="仿宋" w:hAnsi="仿宋" w:eastAsia="仿宋" w:cs="仿宋"/>
                <w:color w:val="000000"/>
                <w:sz w:val="32"/>
                <w:szCs w:val="32"/>
              </w:rPr>
            </w:rPrChange>
          </w:rPr>
          <w:t xml:space="preserve"> </w:t>
        </w:r>
      </w:ins>
      <w:ins w:id="2047" w:author="红军 万" w:date="2026-02-12T15:11:00Z">
        <w:r>
          <w:rPr>
            <w:rFonts w:hint="eastAsia" w:ascii="等线 Light" w:hAnsi="等线 Light" w:eastAsia="等线 Light" w:cs="仿宋"/>
            <w:sz w:val="32"/>
            <w:szCs w:val="32"/>
            <w:rPrChange w:id="2048" w:author="红军 万" w:date="2026-02-12T15:58:00Z">
              <w:rPr>
                <w:rFonts w:hint="eastAsia" w:ascii="仿宋" w:hAnsi="仿宋" w:eastAsia="仿宋" w:cs="仿宋"/>
                <w:sz w:val="32"/>
                <w:szCs w:val="32"/>
              </w:rPr>
            </w:rPrChange>
          </w:rPr>
          <w:t>全国综合性运</w:t>
        </w:r>
      </w:ins>
      <w:ins w:id="2049" w:author="红军 万" w:date="2026-02-12T15:11:00Z">
        <w:r>
          <w:rPr>
            <w:rFonts w:hint="eastAsia" w:ascii="等线 Light" w:hAnsi="等线 Light" w:eastAsia="等线 Light" w:cs="仿宋"/>
            <w:color w:val="auto"/>
            <w:sz w:val="32"/>
            <w:szCs w:val="32"/>
            <w:rPrChange w:id="2050" w:author="红军 万" w:date="2026-02-12T15:58:00Z">
              <w:rPr>
                <w:rFonts w:hint="eastAsia" w:ascii="仿宋" w:hAnsi="仿宋" w:eastAsia="仿宋" w:cs="仿宋"/>
                <w:color w:val="000000"/>
                <w:sz w:val="32"/>
                <w:szCs w:val="32"/>
              </w:rPr>
            </w:rPrChange>
          </w:rPr>
          <w:t xml:space="preserve">动会的裁判员，由体育总局水上中心提出裁判员的选派条件、标准和程序，公开、公正进行选派。全国综合性运动会选派的裁判员，由体育总局统一公示名单。  </w:t>
        </w:r>
      </w:ins>
    </w:p>
    <w:p w14:paraId="1C183E70">
      <w:pPr>
        <w:numPr>
          <w:ilvl w:val="0"/>
          <w:numId w:val="1"/>
        </w:numPr>
        <w:adjustRightInd w:val="0"/>
        <w:snapToGrid w:val="0"/>
        <w:spacing w:line="600" w:lineRule="exact"/>
        <w:ind w:firstLine="600"/>
        <w:rPr>
          <w:ins w:id="2051" w:author="李学良" w:date="2026-02-03T14:47:00Z"/>
          <w:del w:id="2052" w:author="红军 万" w:date="2026-02-12T15:11:00Z"/>
          <w:rFonts w:hint="eastAsia" w:ascii="仿宋" w:hAnsi="仿宋" w:eastAsia="仿宋" w:cs="仿宋"/>
          <w:color w:val="000000"/>
          <w:sz w:val="32"/>
          <w:szCs w:val="32"/>
        </w:rPr>
      </w:pPr>
      <w:del w:id="2053" w:author="红军 万" w:date="2026-02-12T15:11:00Z">
        <w:r>
          <w:rPr>
            <w:rFonts w:hint="eastAsia" w:ascii="仿宋" w:hAnsi="仿宋" w:eastAsia="仿宋" w:cs="仿宋"/>
            <w:color w:val="000000"/>
            <w:sz w:val="32"/>
            <w:szCs w:val="32"/>
            <w:rPrChange w:id="2054" w:author="李学良" w:date="2026-02-03T13:52:00Z">
              <w:rPr>
                <w:rFonts w:hint="eastAsia" w:ascii="方正仿宋_GB2312" w:hAnsi="方正仿宋_GB2312" w:eastAsia="方正仿宋_GB2312" w:cs="方正仿宋_GB2312"/>
                <w:color w:val="000000"/>
                <w:sz w:val="30"/>
                <w:szCs w:val="30"/>
              </w:rPr>
            </w:rPrChange>
          </w:rPr>
          <w:delText xml:space="preserve">  </w:delText>
        </w:r>
      </w:del>
      <w:del w:id="2055" w:author="红军 万" w:date="2026-02-12T15:11:00Z">
        <w:r>
          <w:rPr>
            <w:rFonts w:hint="eastAsia" w:ascii="仿宋" w:hAnsi="仿宋" w:eastAsia="仿宋" w:cs="仿宋"/>
            <w:sz w:val="32"/>
            <w:szCs w:val="32"/>
            <w:rPrChange w:id="2056" w:author="李学良" w:date="2026-02-03T13:52:00Z">
              <w:rPr>
                <w:rFonts w:hint="eastAsia" w:ascii="方正仿宋_GB2312" w:hAnsi="方正仿宋_GB2312" w:eastAsia="方正仿宋_GB2312" w:cs="方正仿宋_GB2312"/>
                <w:sz w:val="30"/>
                <w:szCs w:val="30"/>
              </w:rPr>
            </w:rPrChange>
          </w:rPr>
          <w:delText>全国综合性运</w:delText>
        </w:r>
      </w:del>
      <w:del w:id="2057" w:author="红军 万" w:date="2026-02-12T15:11:00Z">
        <w:r>
          <w:rPr>
            <w:rFonts w:hint="eastAsia" w:ascii="仿宋" w:hAnsi="仿宋" w:eastAsia="仿宋" w:cs="仿宋"/>
            <w:color w:val="000000"/>
            <w:sz w:val="32"/>
            <w:szCs w:val="32"/>
            <w:rPrChange w:id="2058" w:author="李学良" w:date="2026-02-03T13:52:00Z">
              <w:rPr>
                <w:rFonts w:hint="eastAsia" w:ascii="方正仿宋_GB2312" w:hAnsi="方正仿宋_GB2312" w:eastAsia="方正仿宋_GB2312" w:cs="方正仿宋_GB2312"/>
                <w:color w:val="000000"/>
                <w:sz w:val="30"/>
                <w:szCs w:val="30"/>
              </w:rPr>
            </w:rPrChange>
          </w:rPr>
          <w:delText xml:space="preserve">动会的裁判员，由总局水上中心提出裁判员的选派条件、标准和程序，公开、公正进行选派。全国综合性运动会选派的裁判员，由体育总局统一公示名单。  </w:delText>
        </w:r>
      </w:del>
    </w:p>
    <w:p w14:paraId="667652C4">
      <w:pPr>
        <w:numPr>
          <w:ilvl w:val="255"/>
          <w:numId w:val="0"/>
        </w:numPr>
        <w:adjustRightInd w:val="0"/>
        <w:snapToGrid w:val="0"/>
        <w:spacing w:line="600" w:lineRule="exact"/>
        <w:ind w:left="630" w:firstLine="0"/>
        <w:rPr>
          <w:rFonts w:hint="eastAsia" w:ascii="仿宋" w:hAnsi="仿宋" w:eastAsia="仿宋" w:cs="仿宋"/>
          <w:color w:val="000000"/>
          <w:sz w:val="32"/>
          <w:szCs w:val="32"/>
          <w:rPrChange w:id="2060" w:author="李学良" w:date="2026-02-03T13:52:00Z">
            <w:rPr>
              <w:rFonts w:hint="eastAsia" w:ascii="方正仿宋_GB2312" w:hAnsi="方正仿宋_GB2312" w:eastAsia="方正仿宋_GB2312" w:cs="方正仿宋_GB2312"/>
              <w:color w:val="000000"/>
              <w:sz w:val="30"/>
              <w:szCs w:val="30"/>
            </w:rPr>
          </w:rPrChange>
        </w:rPr>
        <w:pPrChange w:id="2059" w:author="李学良" w:date="2026-02-03T14:47:00Z">
          <w:pPr>
            <w:numPr>
              <w:ilvl w:val="0"/>
              <w:numId w:val="1"/>
            </w:numPr>
            <w:adjustRightInd w:val="0"/>
            <w:snapToGrid w:val="0"/>
            <w:spacing w:line="600" w:lineRule="exact"/>
            <w:ind w:left="30" w:firstLine="600"/>
          </w:pPr>
        </w:pPrChange>
      </w:pPr>
    </w:p>
    <w:p w14:paraId="2934D5CB">
      <w:pPr>
        <w:spacing w:after="200"/>
        <w:jc w:val="center"/>
        <w:rPr>
          <w:del w:id="2062" w:author="面朝大海" w:date="2025-12-24T18:30:00Z"/>
          <w:rFonts w:hint="eastAsia" w:ascii="黑体" w:hAnsi="黑体" w:eastAsia="黑体" w:cs="仿宋"/>
          <w:b w:val="0"/>
          <w:bCs w:val="0"/>
          <w:kern w:val="2"/>
          <w:sz w:val="32"/>
          <w:szCs w:val="32"/>
          <w:rPrChange w:id="2063" w:author="红军 万" w:date="2026-02-12T15:53:00Z">
            <w:rPr>
              <w:del w:id="2064" w:author="面朝大海" w:date="2025-12-24T18:30:00Z"/>
              <w:rFonts w:hint="eastAsia" w:ascii="黑体" w:hAnsi="黑体" w:eastAsia="黑体" w:cs="黑体"/>
              <w:b w:val="0"/>
              <w:bCs w:val="0"/>
              <w:kern w:val="2"/>
              <w:sz w:val="30"/>
              <w:szCs w:val="30"/>
            </w:rPr>
          </w:rPrChange>
        </w:rPr>
        <w:pPrChange w:id="2061" w:author="红军 万" w:date="2026-02-11T16:45:00Z">
          <w:pPr>
            <w:pStyle w:val="2"/>
            <w:spacing w:after="200" w:line="160" w:lineRule="exact"/>
            <w:jc w:val="center"/>
          </w:pPr>
        </w:pPrChange>
      </w:pPr>
    </w:p>
    <w:p w14:paraId="1278CF24">
      <w:pPr>
        <w:spacing w:after="313" w:afterLines="100"/>
        <w:jc w:val="center"/>
        <w:rPr>
          <w:ins w:id="2066" w:author="红军 万" w:date="2026-02-11T16:45:00Z"/>
          <w:del w:id="2067" w:author="李秀红" w:date="2026-03-22T16:11:29Z"/>
          <w:rFonts w:hint="eastAsia" w:ascii="黑体" w:hAnsi="黑体" w:eastAsia="黑体" w:cs="仿宋"/>
          <w:b w:val="0"/>
          <w:bCs w:val="0"/>
          <w:sz w:val="32"/>
          <w:szCs w:val="32"/>
          <w:rPrChange w:id="2068" w:author="红军 万" w:date="2026-02-12T15:53:00Z">
            <w:rPr>
              <w:ins w:id="2069" w:author="红军 万" w:date="2026-02-11T16:45:00Z"/>
              <w:del w:id="2070" w:author="李秀红" w:date="2026-03-22T16:11:29Z"/>
              <w:rFonts w:hint="eastAsia" w:ascii="黑体" w:hAnsi="黑体" w:eastAsia="黑体" w:cs="仿宋"/>
              <w:b/>
              <w:bCs/>
              <w:sz w:val="36"/>
              <w:szCs w:val="36"/>
            </w:rPr>
          </w:rPrChange>
        </w:rPr>
        <w:pPrChange w:id="2065" w:author="李秀红" w:date="2026-03-22T16:11:43Z">
          <w:pPr>
            <w:jc w:val="center"/>
          </w:pPr>
        </w:pPrChange>
      </w:pPr>
      <w:r>
        <w:rPr>
          <w:rFonts w:hint="eastAsia" w:ascii="黑体" w:hAnsi="黑体" w:eastAsia="黑体" w:cs="仿宋"/>
          <w:b w:val="0"/>
          <w:bCs w:val="0"/>
          <w:sz w:val="32"/>
          <w:szCs w:val="32"/>
          <w:rPrChange w:id="2071" w:author="红军 万" w:date="2026-02-12T15:53:00Z">
            <w:rPr>
              <w:rFonts w:hint="eastAsia" w:ascii="黑体" w:hAnsi="黑体" w:eastAsia="黑体" w:cs="黑体"/>
              <w:b/>
              <w:bCs/>
              <w:sz w:val="30"/>
              <w:szCs w:val="30"/>
            </w:rPr>
          </w:rPrChange>
        </w:rPr>
        <w:t>第六章  裁判员的权利和义务</w:t>
      </w:r>
    </w:p>
    <w:p w14:paraId="0C9242CC">
      <w:pPr>
        <w:spacing w:after="313" w:afterLines="100"/>
        <w:jc w:val="center"/>
        <w:rPr>
          <w:rFonts w:hint="eastAsia" w:ascii="黑体" w:hAnsi="黑体" w:eastAsia="黑体" w:cs="仿宋"/>
          <w:b/>
          <w:bCs/>
          <w:sz w:val="36"/>
          <w:szCs w:val="36"/>
          <w:rPrChange w:id="2073" w:author="红军 万" w:date="2026-02-11T16:45:00Z">
            <w:rPr>
              <w:rFonts w:hint="eastAsia" w:ascii="方正仿宋_GB2312" w:hAnsi="方正仿宋_GB2312" w:eastAsia="方正仿宋_GB2312" w:cs="方正仿宋_GB2312"/>
              <w:b w:val="0"/>
              <w:bCs w:val="0"/>
              <w:sz w:val="30"/>
              <w:szCs w:val="30"/>
            </w:rPr>
          </w:rPrChange>
        </w:rPr>
        <w:pPrChange w:id="2072" w:author="李秀红" w:date="2026-03-22T16:11:43Z">
          <w:pPr>
            <w:pStyle w:val="2"/>
            <w:spacing w:after="200" w:line="160" w:lineRule="exact"/>
            <w:jc w:val="center"/>
          </w:pPr>
        </w:pPrChange>
      </w:pPr>
    </w:p>
    <w:p w14:paraId="5B1E0903">
      <w:pPr>
        <w:numPr>
          <w:ilvl w:val="0"/>
          <w:numId w:val="1"/>
        </w:numPr>
        <w:adjustRightInd w:val="0"/>
        <w:snapToGrid w:val="0"/>
        <w:spacing w:line="600" w:lineRule="exact"/>
        <w:ind w:firstLine="600"/>
        <w:rPr>
          <w:rFonts w:hint="eastAsia" w:ascii="仿宋" w:hAnsi="仿宋" w:eastAsia="仿宋" w:cs="仿宋"/>
          <w:color w:val="000000"/>
          <w:sz w:val="32"/>
          <w:szCs w:val="32"/>
          <w:rPrChange w:id="2074" w:author="李学良" w:date="2026-02-03T13:52:00Z">
            <w:rPr>
              <w:rFonts w:hint="eastAsia" w:ascii="方正仿宋_GB2312" w:hAnsi="方正仿宋_GB2312" w:eastAsia="方正仿宋_GB2312" w:cs="方正仿宋_GB2312"/>
              <w:color w:val="000000"/>
              <w:sz w:val="30"/>
              <w:szCs w:val="30"/>
            </w:rPr>
          </w:rPrChange>
        </w:rPr>
      </w:pPr>
      <w:r>
        <w:rPr>
          <w:rFonts w:hint="eastAsia" w:ascii="仿宋" w:hAnsi="仿宋" w:eastAsia="仿宋" w:cs="仿宋"/>
          <w:color w:val="000000"/>
          <w:sz w:val="32"/>
          <w:szCs w:val="32"/>
          <w:rPrChange w:id="2075" w:author="李学良" w:date="2026-02-03T13:52:00Z">
            <w:rPr>
              <w:rFonts w:hint="eastAsia" w:ascii="方正仿宋_GB2312" w:hAnsi="方正仿宋_GB2312" w:eastAsia="方正仿宋_GB2312" w:cs="方正仿宋_GB2312"/>
              <w:color w:val="000000"/>
              <w:sz w:val="30"/>
              <w:szCs w:val="30"/>
            </w:rPr>
          </w:rPrChange>
        </w:rPr>
        <w:t xml:space="preserve">  </w:t>
      </w:r>
      <w:r>
        <w:rPr>
          <w:rFonts w:hint="eastAsia" w:ascii="等线 Light" w:hAnsi="等线 Light" w:eastAsia="等线 Light" w:cs="仿宋"/>
          <w:color w:val="auto"/>
          <w:sz w:val="32"/>
          <w:szCs w:val="32"/>
          <w:rPrChange w:id="2076" w:author="红军 万" w:date="2026-02-12T15:58:00Z">
            <w:rPr>
              <w:rFonts w:hint="eastAsia" w:ascii="方正仿宋_GB2312" w:hAnsi="方正仿宋_GB2312" w:eastAsia="方正仿宋_GB2312" w:cs="方正仿宋_GB2312"/>
              <w:color w:val="000000"/>
              <w:sz w:val="30"/>
              <w:szCs w:val="30"/>
            </w:rPr>
          </w:rPrChange>
        </w:rPr>
        <w:t>各级桨板裁判员享有以下权利：</w:t>
      </w:r>
    </w:p>
    <w:p w14:paraId="794DD637">
      <w:pPr>
        <w:tabs>
          <w:tab w:val="left" w:pos="980"/>
        </w:tabs>
        <w:adjustRightInd w:val="0"/>
        <w:snapToGrid w:val="0"/>
        <w:spacing w:line="600" w:lineRule="exact"/>
        <w:ind w:left="630"/>
        <w:rPr>
          <w:rFonts w:hint="eastAsia" w:ascii="等线 Light" w:hAnsi="等线 Light" w:eastAsia="等线 Light" w:cs="仿宋"/>
          <w:color w:val="auto"/>
          <w:sz w:val="32"/>
          <w:szCs w:val="32"/>
          <w:rPrChange w:id="2077" w:author="红军 万" w:date="2026-02-12T15:58:00Z">
            <w:rPr>
              <w:rFonts w:hint="eastAsia" w:ascii="方正仿宋_GB2312" w:hAnsi="方正仿宋_GB2312" w:eastAsia="方正仿宋_GB2312" w:cs="方正仿宋_GB2312"/>
              <w:color w:val="000000"/>
              <w:sz w:val="30"/>
              <w:szCs w:val="30"/>
            </w:rPr>
          </w:rPrChange>
        </w:rPr>
      </w:pPr>
      <w:r>
        <w:rPr>
          <w:rFonts w:hint="eastAsia" w:ascii="等线 Light" w:hAnsi="等线 Light" w:eastAsia="等线 Light" w:cs="仿宋"/>
          <w:color w:val="auto"/>
          <w:sz w:val="32"/>
          <w:szCs w:val="32"/>
          <w:rPrChange w:id="2078" w:author="红军 万" w:date="2026-02-12T15:58:00Z">
            <w:rPr>
              <w:rFonts w:hint="eastAsia" w:ascii="方正仿宋_GB2312" w:hAnsi="方正仿宋_GB2312" w:eastAsia="方正仿宋_GB2312" w:cs="方正仿宋_GB2312"/>
              <w:color w:val="000000"/>
              <w:sz w:val="30"/>
              <w:szCs w:val="30"/>
            </w:rPr>
          </w:rPrChange>
        </w:rPr>
        <w:t>（一）参加与技术等级</w:t>
      </w:r>
      <w:ins w:id="2079" w:author="红军 万" w:date="2026-02-12T15:16:00Z">
        <w:r>
          <w:rPr>
            <w:rFonts w:hint="eastAsia" w:ascii="等线 Light" w:hAnsi="等线 Light" w:eastAsia="等线 Light" w:cs="仿宋"/>
            <w:color w:val="auto"/>
            <w:sz w:val="32"/>
            <w:szCs w:val="32"/>
            <w:rPrChange w:id="2080" w:author="红军 万" w:date="2026-02-12T15:58:00Z">
              <w:rPr>
                <w:rFonts w:hint="eastAsia" w:ascii="仿宋" w:hAnsi="仿宋" w:eastAsia="仿宋" w:cs="仿宋"/>
                <w:color w:val="000000"/>
                <w:sz w:val="32"/>
                <w:szCs w:val="32"/>
              </w:rPr>
            </w:rPrChange>
          </w:rPr>
          <w:t>相</w:t>
        </w:r>
      </w:ins>
      <w:r>
        <w:rPr>
          <w:rFonts w:hint="eastAsia" w:ascii="等线 Light" w:hAnsi="等线 Light" w:eastAsia="等线 Light" w:cs="仿宋"/>
          <w:color w:val="auto"/>
          <w:sz w:val="32"/>
          <w:szCs w:val="32"/>
          <w:rPrChange w:id="2081" w:author="红军 万" w:date="2026-02-12T15:58:00Z">
            <w:rPr>
              <w:rFonts w:hint="eastAsia" w:ascii="方正仿宋_GB2312" w:hAnsi="方正仿宋_GB2312" w:eastAsia="方正仿宋_GB2312" w:cs="方正仿宋_GB2312"/>
              <w:color w:val="000000"/>
              <w:sz w:val="30"/>
              <w:szCs w:val="30"/>
            </w:rPr>
          </w:rPrChange>
        </w:rPr>
        <w:t>匹配的</w:t>
      </w:r>
      <w:del w:id="2082" w:author="红军 万" w:date="2026-02-12T15:16:00Z">
        <w:r>
          <w:rPr>
            <w:rFonts w:hint="eastAsia" w:ascii="等线 Light" w:hAnsi="等线 Light" w:eastAsia="等线 Light" w:cs="仿宋"/>
            <w:color w:val="auto"/>
            <w:sz w:val="32"/>
            <w:szCs w:val="32"/>
            <w:rPrChange w:id="2083" w:author="红军 万" w:date="2026-02-12T15:58:00Z">
              <w:rPr>
                <w:rFonts w:hint="eastAsia" w:ascii="方正仿宋_GB2312" w:hAnsi="方正仿宋_GB2312" w:eastAsia="方正仿宋_GB2312" w:cs="方正仿宋_GB2312"/>
                <w:color w:val="000000"/>
                <w:sz w:val="30"/>
                <w:szCs w:val="30"/>
              </w:rPr>
            </w:rPrChange>
          </w:rPr>
          <w:delText>全国</w:delText>
        </w:r>
      </w:del>
      <w:r>
        <w:rPr>
          <w:rFonts w:hint="eastAsia" w:ascii="等线 Light" w:hAnsi="等线 Light" w:eastAsia="等线 Light" w:cs="仿宋"/>
          <w:color w:val="auto"/>
          <w:sz w:val="32"/>
          <w:szCs w:val="32"/>
          <w:rPrChange w:id="2084" w:author="红军 万" w:date="2026-02-12T15:58:00Z">
            <w:rPr>
              <w:rFonts w:hint="eastAsia" w:ascii="方正仿宋_GB2312" w:hAnsi="方正仿宋_GB2312" w:eastAsia="方正仿宋_GB2312" w:cs="方正仿宋_GB2312"/>
              <w:color w:val="000000"/>
              <w:sz w:val="30"/>
              <w:szCs w:val="30"/>
            </w:rPr>
          </w:rPrChange>
        </w:rPr>
        <w:t>各级桨板竞赛裁判工作；</w:t>
      </w:r>
    </w:p>
    <w:p w14:paraId="024EFAD6">
      <w:pPr>
        <w:tabs>
          <w:tab w:val="left" w:pos="980"/>
        </w:tabs>
        <w:adjustRightInd w:val="0"/>
        <w:snapToGrid w:val="0"/>
        <w:spacing w:line="600" w:lineRule="exact"/>
        <w:ind w:left="630"/>
        <w:rPr>
          <w:rFonts w:hint="eastAsia" w:ascii="等线 Light" w:hAnsi="等线 Light" w:eastAsia="等线 Light" w:cs="仿宋"/>
          <w:color w:val="auto"/>
          <w:sz w:val="32"/>
          <w:szCs w:val="32"/>
          <w:rPrChange w:id="2085" w:author="红军 万" w:date="2026-02-12T15:58:00Z">
            <w:rPr>
              <w:rFonts w:hint="eastAsia" w:ascii="方正仿宋_GB2312" w:hAnsi="方正仿宋_GB2312" w:eastAsia="方正仿宋_GB2312" w:cs="方正仿宋_GB2312"/>
              <w:color w:val="000000"/>
              <w:sz w:val="30"/>
              <w:szCs w:val="30"/>
            </w:rPr>
          </w:rPrChange>
        </w:rPr>
      </w:pPr>
      <w:r>
        <w:rPr>
          <w:rFonts w:hint="eastAsia" w:ascii="等线 Light" w:hAnsi="等线 Light" w:eastAsia="等线 Light" w:cs="仿宋"/>
          <w:color w:val="auto"/>
          <w:sz w:val="32"/>
          <w:szCs w:val="32"/>
          <w:rPrChange w:id="2086" w:author="红军 万" w:date="2026-02-12T15:58:00Z">
            <w:rPr>
              <w:rFonts w:hint="eastAsia" w:ascii="方正仿宋_GB2312" w:hAnsi="方正仿宋_GB2312" w:eastAsia="方正仿宋_GB2312" w:cs="方正仿宋_GB2312"/>
              <w:color w:val="000000"/>
              <w:sz w:val="30"/>
              <w:szCs w:val="30"/>
            </w:rPr>
          </w:rPrChange>
        </w:rPr>
        <w:t>（二）参加裁判员的学习和培训；</w:t>
      </w:r>
    </w:p>
    <w:p w14:paraId="0153BEC0">
      <w:pPr>
        <w:tabs>
          <w:tab w:val="left" w:pos="980"/>
        </w:tabs>
        <w:adjustRightInd w:val="0"/>
        <w:snapToGrid w:val="0"/>
        <w:spacing w:line="600" w:lineRule="exact"/>
        <w:ind w:left="630"/>
        <w:rPr>
          <w:rFonts w:hint="eastAsia" w:ascii="等线 Light" w:hAnsi="等线 Light" w:eastAsia="等线 Light" w:cs="仿宋"/>
          <w:color w:val="auto"/>
          <w:sz w:val="32"/>
          <w:szCs w:val="32"/>
          <w:rPrChange w:id="2087" w:author="红军 万" w:date="2026-02-12T15:58:00Z">
            <w:rPr>
              <w:rFonts w:hint="eastAsia" w:ascii="方正仿宋_GB2312" w:hAnsi="方正仿宋_GB2312" w:eastAsia="方正仿宋_GB2312" w:cs="方正仿宋_GB2312"/>
              <w:color w:val="000000"/>
              <w:sz w:val="30"/>
              <w:szCs w:val="30"/>
            </w:rPr>
          </w:rPrChange>
        </w:rPr>
      </w:pPr>
      <w:r>
        <w:rPr>
          <w:rFonts w:hint="eastAsia" w:ascii="等线 Light" w:hAnsi="等线 Light" w:eastAsia="等线 Light" w:cs="仿宋"/>
          <w:color w:val="auto"/>
          <w:sz w:val="32"/>
          <w:szCs w:val="32"/>
          <w:rPrChange w:id="2088" w:author="红军 万" w:date="2026-02-12T15:58:00Z">
            <w:rPr>
              <w:rFonts w:hint="eastAsia" w:ascii="方正仿宋_GB2312" w:hAnsi="方正仿宋_GB2312" w:eastAsia="方正仿宋_GB2312" w:cs="方正仿宋_GB2312"/>
              <w:color w:val="000000"/>
              <w:sz w:val="30"/>
              <w:szCs w:val="30"/>
            </w:rPr>
          </w:rPrChange>
        </w:rPr>
        <w:t>（三）监督本级裁委会的工作开展；对</w:t>
      </w:r>
      <w:del w:id="2089" w:author="红军 万" w:date="2026-02-12T15:16:00Z">
        <w:r>
          <w:rPr>
            <w:rFonts w:hint="eastAsia" w:ascii="等线 Light" w:hAnsi="等线 Light" w:eastAsia="等线 Light" w:cs="仿宋"/>
            <w:color w:val="auto"/>
            <w:sz w:val="32"/>
            <w:szCs w:val="32"/>
            <w:rPrChange w:id="2090" w:author="红军 万" w:date="2026-02-12T15:58:00Z">
              <w:rPr>
                <w:rFonts w:hint="eastAsia" w:ascii="方正仿宋_GB2312" w:hAnsi="方正仿宋_GB2312" w:eastAsia="方正仿宋_GB2312" w:cs="方正仿宋_GB2312"/>
                <w:color w:val="000000"/>
                <w:sz w:val="30"/>
                <w:szCs w:val="30"/>
              </w:rPr>
            </w:rPrChange>
          </w:rPr>
          <w:delText>于</w:delText>
        </w:r>
      </w:del>
      <w:r>
        <w:rPr>
          <w:rFonts w:hint="eastAsia" w:ascii="等线 Light" w:hAnsi="等线 Light" w:eastAsia="等线 Light" w:cs="仿宋"/>
          <w:color w:val="auto"/>
          <w:sz w:val="32"/>
          <w:szCs w:val="32"/>
          <w:rPrChange w:id="2091" w:author="红军 万" w:date="2026-02-12T15:58:00Z">
            <w:rPr>
              <w:rFonts w:hint="eastAsia" w:ascii="方正仿宋_GB2312" w:hAnsi="方正仿宋_GB2312" w:eastAsia="方正仿宋_GB2312" w:cs="方正仿宋_GB2312"/>
              <w:color w:val="000000"/>
              <w:sz w:val="30"/>
              <w:szCs w:val="30"/>
            </w:rPr>
          </w:rPrChange>
        </w:rPr>
        <w:t>不良现象进行举报；</w:t>
      </w:r>
    </w:p>
    <w:p w14:paraId="31E1810A">
      <w:pPr>
        <w:tabs>
          <w:tab w:val="left" w:pos="980"/>
        </w:tabs>
        <w:adjustRightInd w:val="0"/>
        <w:snapToGrid w:val="0"/>
        <w:spacing w:line="600" w:lineRule="exact"/>
        <w:ind w:left="630"/>
        <w:rPr>
          <w:rFonts w:hint="eastAsia" w:ascii="等线 Light" w:hAnsi="等线 Light" w:eastAsia="等线 Light" w:cs="仿宋"/>
          <w:color w:val="auto"/>
          <w:sz w:val="32"/>
          <w:szCs w:val="32"/>
          <w:rPrChange w:id="2092" w:author="红军 万" w:date="2026-02-12T15:58:00Z">
            <w:rPr>
              <w:rFonts w:hint="eastAsia" w:ascii="方正仿宋_GB2312" w:hAnsi="方正仿宋_GB2312" w:eastAsia="方正仿宋_GB2312" w:cs="方正仿宋_GB2312"/>
              <w:color w:val="000000"/>
              <w:sz w:val="30"/>
              <w:szCs w:val="30"/>
            </w:rPr>
          </w:rPrChange>
        </w:rPr>
      </w:pPr>
      <w:r>
        <w:rPr>
          <w:rFonts w:hint="eastAsia" w:ascii="等线 Light" w:hAnsi="等线 Light" w:eastAsia="等线 Light" w:cs="仿宋"/>
          <w:color w:val="auto"/>
          <w:sz w:val="32"/>
          <w:szCs w:val="32"/>
          <w:rPrChange w:id="2093" w:author="红军 万" w:date="2026-02-12T15:58:00Z">
            <w:rPr>
              <w:rFonts w:hint="eastAsia" w:ascii="方正仿宋_GB2312" w:hAnsi="方正仿宋_GB2312" w:eastAsia="方正仿宋_GB2312" w:cs="方正仿宋_GB2312"/>
              <w:color w:val="000000"/>
              <w:sz w:val="30"/>
              <w:szCs w:val="30"/>
            </w:rPr>
          </w:rPrChange>
        </w:rPr>
        <w:t>（四）享受参加桨板竞赛时的相关待遇；</w:t>
      </w:r>
    </w:p>
    <w:p w14:paraId="09A02E51">
      <w:pPr>
        <w:tabs>
          <w:tab w:val="left" w:pos="980"/>
        </w:tabs>
        <w:adjustRightInd w:val="0"/>
        <w:snapToGrid w:val="0"/>
        <w:spacing w:line="600" w:lineRule="exact"/>
        <w:ind w:left="630"/>
        <w:rPr>
          <w:rFonts w:hint="eastAsia" w:ascii="等线 Light" w:hAnsi="等线 Light" w:eastAsia="等线 Light" w:cs="仿宋"/>
          <w:color w:val="auto"/>
          <w:sz w:val="32"/>
          <w:szCs w:val="32"/>
          <w:rPrChange w:id="2094" w:author="红军 万" w:date="2026-02-12T15:58:00Z">
            <w:rPr>
              <w:rFonts w:hint="eastAsia" w:ascii="方正仿宋_GB2312" w:hAnsi="方正仿宋_GB2312" w:eastAsia="方正仿宋_GB2312" w:cs="方正仿宋_GB2312"/>
              <w:color w:val="000000"/>
              <w:sz w:val="30"/>
              <w:szCs w:val="30"/>
            </w:rPr>
          </w:rPrChange>
        </w:rPr>
      </w:pPr>
      <w:r>
        <w:rPr>
          <w:rFonts w:hint="eastAsia" w:ascii="等线 Light" w:hAnsi="等线 Light" w:eastAsia="等线 Light" w:cs="仿宋"/>
          <w:color w:val="auto"/>
          <w:sz w:val="32"/>
          <w:szCs w:val="32"/>
          <w:rPrChange w:id="2095" w:author="红军 万" w:date="2026-02-12T15:58:00Z">
            <w:rPr>
              <w:rFonts w:hint="eastAsia" w:ascii="方正仿宋_GB2312" w:hAnsi="方正仿宋_GB2312" w:eastAsia="方正仿宋_GB2312" w:cs="方正仿宋_GB2312"/>
              <w:color w:val="000000"/>
              <w:sz w:val="30"/>
              <w:szCs w:val="30"/>
            </w:rPr>
          </w:rPrChange>
        </w:rPr>
        <w:t>（五）对做出的有关处罚有申诉的权利。</w:t>
      </w:r>
    </w:p>
    <w:p w14:paraId="3C46787E">
      <w:pPr>
        <w:numPr>
          <w:ilvl w:val="0"/>
          <w:numId w:val="1"/>
        </w:numPr>
        <w:adjustRightInd w:val="0"/>
        <w:snapToGrid w:val="0"/>
        <w:spacing w:line="600" w:lineRule="exact"/>
        <w:ind w:firstLine="600"/>
        <w:rPr>
          <w:rFonts w:hint="eastAsia" w:ascii="仿宋" w:hAnsi="仿宋" w:eastAsia="仿宋" w:cs="仿宋"/>
          <w:color w:val="000000"/>
          <w:sz w:val="32"/>
          <w:szCs w:val="32"/>
          <w:rPrChange w:id="2096" w:author="李学良" w:date="2026-02-03T13:52:00Z">
            <w:rPr>
              <w:rFonts w:hint="eastAsia" w:ascii="方正仿宋_GB2312" w:hAnsi="方正仿宋_GB2312" w:eastAsia="方正仿宋_GB2312" w:cs="方正仿宋_GB2312"/>
              <w:color w:val="000000"/>
              <w:sz w:val="30"/>
              <w:szCs w:val="30"/>
            </w:rPr>
          </w:rPrChange>
        </w:rPr>
      </w:pPr>
      <w:r>
        <w:rPr>
          <w:rFonts w:hint="eastAsia" w:ascii="仿宋" w:hAnsi="仿宋" w:eastAsia="仿宋" w:cs="仿宋"/>
          <w:color w:val="000000"/>
          <w:sz w:val="32"/>
          <w:szCs w:val="32"/>
          <w:rPrChange w:id="2097" w:author="李学良" w:date="2026-02-03T13:52:00Z">
            <w:rPr>
              <w:rFonts w:hint="eastAsia" w:ascii="方正仿宋_GB2312" w:hAnsi="方正仿宋_GB2312" w:eastAsia="方正仿宋_GB2312" w:cs="方正仿宋_GB2312"/>
              <w:color w:val="000000"/>
              <w:sz w:val="30"/>
              <w:szCs w:val="30"/>
            </w:rPr>
          </w:rPrChange>
        </w:rPr>
        <w:t xml:space="preserve">  </w:t>
      </w:r>
      <w:r>
        <w:rPr>
          <w:rFonts w:hint="eastAsia" w:ascii="等线 Light" w:hAnsi="等线 Light" w:eastAsia="等线 Light" w:cs="仿宋"/>
          <w:color w:val="auto"/>
          <w:sz w:val="32"/>
          <w:szCs w:val="32"/>
          <w:rPrChange w:id="2098" w:author="红军 万" w:date="2026-02-12T15:58:00Z">
            <w:rPr>
              <w:rFonts w:hint="eastAsia" w:ascii="方正仿宋_GB2312" w:hAnsi="方正仿宋_GB2312" w:eastAsia="方正仿宋_GB2312" w:cs="方正仿宋_GB2312"/>
              <w:color w:val="000000"/>
              <w:sz w:val="30"/>
              <w:szCs w:val="30"/>
            </w:rPr>
          </w:rPrChange>
        </w:rPr>
        <w:t>各级桨板裁判员应承担下列义务：</w:t>
      </w:r>
    </w:p>
    <w:p w14:paraId="7B5F932E">
      <w:pPr>
        <w:adjustRightInd w:val="0"/>
        <w:snapToGrid w:val="0"/>
        <w:spacing w:line="600" w:lineRule="exact"/>
        <w:rPr>
          <w:rFonts w:hint="eastAsia" w:ascii="等线 Light" w:hAnsi="等线 Light" w:eastAsia="等线 Light" w:cs="仿宋"/>
          <w:color w:val="auto"/>
          <w:sz w:val="32"/>
          <w:szCs w:val="32"/>
          <w:rPrChange w:id="2099" w:author="红军 万" w:date="2026-02-12T15:59:00Z">
            <w:rPr>
              <w:rFonts w:hint="eastAsia" w:ascii="方正仿宋_GB2312" w:hAnsi="方正仿宋_GB2312" w:eastAsia="方正仿宋_GB2312" w:cs="方正仿宋_GB2312"/>
              <w:color w:val="000000"/>
              <w:sz w:val="30"/>
              <w:szCs w:val="30"/>
            </w:rPr>
          </w:rPrChange>
        </w:rPr>
      </w:pPr>
      <w:r>
        <w:rPr>
          <w:rFonts w:hint="eastAsia" w:ascii="仿宋" w:hAnsi="仿宋" w:eastAsia="仿宋" w:cs="仿宋"/>
          <w:color w:val="000000"/>
          <w:sz w:val="32"/>
          <w:szCs w:val="32"/>
          <w:rPrChange w:id="2100" w:author="李学良" w:date="2026-02-03T13:52:00Z">
            <w:rPr>
              <w:rFonts w:hint="eastAsia" w:ascii="方正仿宋_GB2312" w:hAnsi="方正仿宋_GB2312" w:eastAsia="方正仿宋_GB2312" w:cs="方正仿宋_GB2312"/>
              <w:color w:val="000000"/>
              <w:sz w:val="30"/>
              <w:szCs w:val="30"/>
            </w:rPr>
          </w:rPrChange>
        </w:rPr>
        <w:t xml:space="preserve">    </w:t>
      </w:r>
      <w:r>
        <w:rPr>
          <w:rFonts w:hint="eastAsia" w:ascii="等线 Light" w:hAnsi="等线 Light" w:eastAsia="等线 Light" w:cs="仿宋"/>
          <w:color w:val="auto"/>
          <w:sz w:val="32"/>
          <w:szCs w:val="32"/>
          <w:rPrChange w:id="2101" w:author="红军 万" w:date="2026-02-12T15:59:00Z">
            <w:rPr>
              <w:rFonts w:hint="eastAsia" w:ascii="方正仿宋_GB2312" w:hAnsi="方正仿宋_GB2312" w:eastAsia="方正仿宋_GB2312" w:cs="方正仿宋_GB2312"/>
              <w:color w:val="000000"/>
              <w:sz w:val="30"/>
              <w:szCs w:val="30"/>
            </w:rPr>
          </w:rPrChange>
        </w:rPr>
        <w:t>（一）自觉遵守有关纪律和规定，廉洁自律，公正、</w:t>
      </w:r>
      <w:del w:id="2102" w:author="李学良" w:date="2026-02-03T14:47:00Z">
        <w:r>
          <w:rPr>
            <w:rFonts w:hint="eastAsia" w:ascii="等线 Light" w:hAnsi="等线 Light" w:eastAsia="等线 Light" w:cs="仿宋"/>
            <w:color w:val="auto"/>
            <w:sz w:val="32"/>
            <w:szCs w:val="32"/>
            <w:rPrChange w:id="2103" w:author="红军 万" w:date="2026-02-12T15:59:00Z">
              <w:rPr>
                <w:rFonts w:hint="eastAsia" w:ascii="方正仿宋_GB2312" w:hAnsi="方正仿宋_GB2312" w:eastAsia="方正仿宋_GB2312" w:cs="方正仿宋_GB2312"/>
                <w:color w:val="000000"/>
                <w:sz w:val="30"/>
                <w:szCs w:val="30"/>
              </w:rPr>
            </w:rPrChange>
          </w:rPr>
          <w:delText>公平</w:delText>
        </w:r>
      </w:del>
      <w:ins w:id="2104" w:author="李学良" w:date="2026-02-03T14:47:00Z">
        <w:r>
          <w:rPr>
            <w:rFonts w:hint="eastAsia" w:ascii="等线 Light" w:hAnsi="等线 Light" w:eastAsia="等线 Light" w:cs="仿宋"/>
            <w:color w:val="auto"/>
            <w:sz w:val="32"/>
            <w:szCs w:val="32"/>
            <w:rPrChange w:id="2105" w:author="红军 万" w:date="2026-02-12T15:59:00Z">
              <w:rPr>
                <w:rFonts w:hint="eastAsia" w:ascii="仿宋" w:hAnsi="仿宋" w:eastAsia="仿宋" w:cs="仿宋"/>
                <w:color w:val="000000"/>
                <w:sz w:val="32"/>
                <w:szCs w:val="32"/>
              </w:rPr>
            </w:rPrChange>
          </w:rPr>
          <w:t>规范</w:t>
        </w:r>
      </w:ins>
      <w:ins w:id="2106" w:author="红军 万" w:date="2026-02-12T15:18:00Z">
        <w:r>
          <w:rPr>
            <w:rFonts w:hint="eastAsia" w:ascii="等线 Light" w:hAnsi="等线 Light" w:eastAsia="等线 Light" w:cs="仿宋"/>
            <w:color w:val="auto"/>
            <w:sz w:val="32"/>
            <w:szCs w:val="32"/>
            <w:rPrChange w:id="2107" w:author="红军 万" w:date="2026-02-12T15:59:00Z">
              <w:rPr>
                <w:rFonts w:hint="eastAsia" w:ascii="仿宋" w:hAnsi="仿宋" w:eastAsia="仿宋" w:cs="仿宋"/>
                <w:color w:val="000000"/>
                <w:sz w:val="32"/>
                <w:szCs w:val="32"/>
              </w:rPr>
            </w:rPrChange>
          </w:rPr>
          <w:t>执裁</w:t>
        </w:r>
      </w:ins>
      <w:del w:id="2108" w:author="红军 万" w:date="2026-02-12T15:18:00Z">
        <w:r>
          <w:rPr>
            <w:rFonts w:hint="eastAsia" w:ascii="等线 Light" w:hAnsi="等线 Light" w:eastAsia="等线 Light" w:cs="仿宋"/>
            <w:color w:val="auto"/>
            <w:sz w:val="32"/>
            <w:szCs w:val="32"/>
            <w:rPrChange w:id="2109" w:author="红军 万" w:date="2026-02-12T15:59:00Z">
              <w:rPr>
                <w:rFonts w:hint="eastAsia" w:ascii="方正仿宋_GB2312" w:hAnsi="方正仿宋_GB2312" w:eastAsia="方正仿宋_GB2312" w:cs="方正仿宋_GB2312"/>
                <w:color w:val="000000"/>
                <w:sz w:val="30"/>
                <w:szCs w:val="30"/>
              </w:rPr>
            </w:rPrChange>
          </w:rPr>
          <w:delText>执法</w:delText>
        </w:r>
      </w:del>
      <w:r>
        <w:rPr>
          <w:rFonts w:hint="eastAsia" w:ascii="等线 Light" w:hAnsi="等线 Light" w:eastAsia="等线 Light" w:cs="仿宋"/>
          <w:color w:val="auto"/>
          <w:sz w:val="32"/>
          <w:szCs w:val="32"/>
          <w:rPrChange w:id="2110" w:author="红军 万" w:date="2026-02-12T15:59:00Z">
            <w:rPr>
              <w:rFonts w:hint="eastAsia" w:ascii="方正仿宋_GB2312" w:hAnsi="方正仿宋_GB2312" w:eastAsia="方正仿宋_GB2312" w:cs="方正仿宋_GB2312"/>
              <w:color w:val="000000"/>
              <w:sz w:val="30"/>
              <w:szCs w:val="30"/>
            </w:rPr>
          </w:rPrChange>
        </w:rPr>
        <w:t>；</w:t>
      </w:r>
    </w:p>
    <w:p w14:paraId="2D98FCA7">
      <w:pPr>
        <w:adjustRightInd w:val="0"/>
        <w:snapToGrid w:val="0"/>
        <w:spacing w:line="600" w:lineRule="exact"/>
        <w:rPr>
          <w:rFonts w:hint="eastAsia" w:ascii="等线 Light" w:hAnsi="等线 Light" w:eastAsia="等线 Light" w:cs="仿宋"/>
          <w:color w:val="auto"/>
          <w:sz w:val="32"/>
          <w:szCs w:val="32"/>
          <w:rPrChange w:id="2111" w:author="红军 万" w:date="2026-02-12T15:59:00Z">
            <w:rPr>
              <w:rFonts w:hint="eastAsia" w:ascii="方正仿宋_GB2312" w:hAnsi="方正仿宋_GB2312" w:eastAsia="方正仿宋_GB2312" w:cs="方正仿宋_GB2312"/>
              <w:color w:val="000000"/>
              <w:sz w:val="30"/>
              <w:szCs w:val="30"/>
            </w:rPr>
          </w:rPrChange>
        </w:rPr>
      </w:pPr>
      <w:r>
        <w:rPr>
          <w:rFonts w:hint="eastAsia" w:ascii="等线 Light" w:hAnsi="等线 Light" w:eastAsia="等线 Light" w:cs="仿宋"/>
          <w:color w:val="auto"/>
          <w:sz w:val="32"/>
          <w:szCs w:val="32"/>
          <w:rPrChange w:id="2112" w:author="红军 万" w:date="2026-02-12T15:59:00Z">
            <w:rPr>
              <w:rFonts w:hint="eastAsia" w:ascii="方正仿宋_GB2312" w:hAnsi="方正仿宋_GB2312" w:eastAsia="方正仿宋_GB2312" w:cs="方正仿宋_GB2312"/>
              <w:color w:val="000000"/>
              <w:sz w:val="30"/>
              <w:szCs w:val="30"/>
            </w:rPr>
          </w:rPrChange>
        </w:rPr>
        <w:t>　　（二</w:t>
      </w:r>
      <w:r>
        <w:rPr>
          <w:rFonts w:hint="eastAsia" w:ascii="等线 Light" w:hAnsi="等线 Light" w:eastAsia="等线 Light" w:cs="仿宋"/>
          <w:color w:val="auto"/>
          <w:sz w:val="32"/>
          <w:szCs w:val="32"/>
          <w:rPrChange w:id="2113" w:author="红军 万" w:date="2026-02-12T15:58:00Z">
            <w:rPr>
              <w:rFonts w:hint="eastAsia" w:ascii="方正仿宋_GB2312" w:hAnsi="方正仿宋_GB2312" w:eastAsia="方正仿宋_GB2312" w:cs="方正仿宋_GB2312"/>
              <w:color w:val="000000"/>
              <w:sz w:val="30"/>
              <w:szCs w:val="30"/>
            </w:rPr>
          </w:rPrChange>
        </w:rPr>
        <w:t>）</w:t>
      </w:r>
      <w:r>
        <w:rPr>
          <w:rFonts w:hint="eastAsia" w:ascii="等线 Light" w:hAnsi="等线 Light" w:eastAsia="等线 Light" w:cs="仿宋"/>
          <w:color w:val="auto"/>
          <w:sz w:val="32"/>
          <w:szCs w:val="32"/>
          <w:rPrChange w:id="2114" w:author="红军 万" w:date="2026-02-12T15:59:00Z">
            <w:rPr>
              <w:rFonts w:hint="eastAsia" w:ascii="方正仿宋_GB2312" w:hAnsi="方正仿宋_GB2312" w:eastAsia="方正仿宋_GB2312" w:cs="方正仿宋_GB2312"/>
              <w:color w:val="000000"/>
              <w:sz w:val="30"/>
              <w:szCs w:val="30"/>
            </w:rPr>
          </w:rPrChange>
        </w:rPr>
        <w:t>主动学习研究并熟练掌握运用桨板竞赛规则和裁判法；</w:t>
      </w:r>
    </w:p>
    <w:p w14:paraId="58BA850B">
      <w:pPr>
        <w:adjustRightInd w:val="0"/>
        <w:snapToGrid w:val="0"/>
        <w:spacing w:line="600" w:lineRule="exact"/>
        <w:rPr>
          <w:rFonts w:hint="eastAsia" w:ascii="等线 Light" w:hAnsi="等线 Light" w:eastAsia="等线 Light" w:cs="仿宋"/>
          <w:color w:val="auto"/>
          <w:sz w:val="32"/>
          <w:szCs w:val="32"/>
          <w:rPrChange w:id="2115" w:author="红军 万" w:date="2026-02-12T15:59:00Z">
            <w:rPr>
              <w:rFonts w:hint="eastAsia" w:ascii="方正仿宋_GB2312" w:hAnsi="方正仿宋_GB2312" w:eastAsia="方正仿宋_GB2312" w:cs="方正仿宋_GB2312"/>
              <w:color w:val="000000"/>
              <w:sz w:val="30"/>
              <w:szCs w:val="30"/>
            </w:rPr>
          </w:rPrChange>
        </w:rPr>
      </w:pPr>
      <w:r>
        <w:rPr>
          <w:rFonts w:hint="eastAsia" w:ascii="等线 Light" w:hAnsi="等线 Light" w:eastAsia="等线 Light" w:cs="仿宋"/>
          <w:color w:val="auto"/>
          <w:sz w:val="32"/>
          <w:szCs w:val="32"/>
          <w:rPrChange w:id="2116" w:author="红军 万" w:date="2026-02-12T15:59:00Z">
            <w:rPr>
              <w:rFonts w:hint="eastAsia" w:ascii="方正仿宋_GB2312" w:hAnsi="方正仿宋_GB2312" w:eastAsia="方正仿宋_GB2312" w:cs="方正仿宋_GB2312"/>
              <w:color w:val="000000"/>
              <w:sz w:val="30"/>
              <w:szCs w:val="30"/>
            </w:rPr>
          </w:rPrChange>
        </w:rPr>
        <w:t>　　（三）积极参加相关业务培训；</w:t>
      </w:r>
    </w:p>
    <w:p w14:paraId="0D209284">
      <w:pPr>
        <w:adjustRightInd w:val="0"/>
        <w:snapToGrid w:val="0"/>
        <w:spacing w:line="600" w:lineRule="exact"/>
        <w:rPr>
          <w:rFonts w:hint="eastAsia" w:ascii="等线 Light" w:hAnsi="等线 Light" w:eastAsia="等线 Light" w:cs="仿宋"/>
          <w:color w:val="auto"/>
          <w:sz w:val="32"/>
          <w:szCs w:val="32"/>
          <w:rPrChange w:id="2117" w:author="红军 万" w:date="2026-02-12T15:59:00Z">
            <w:rPr>
              <w:rFonts w:hint="eastAsia" w:ascii="方正仿宋_GB2312" w:hAnsi="方正仿宋_GB2312" w:eastAsia="方正仿宋_GB2312" w:cs="方正仿宋_GB2312"/>
              <w:color w:val="000000"/>
              <w:sz w:val="30"/>
              <w:szCs w:val="30"/>
            </w:rPr>
          </w:rPrChange>
        </w:rPr>
      </w:pPr>
      <w:r>
        <w:rPr>
          <w:rFonts w:hint="eastAsia" w:ascii="等线 Light" w:hAnsi="等线 Light" w:eastAsia="等线 Light" w:cs="仿宋"/>
          <w:color w:val="auto"/>
          <w:sz w:val="32"/>
          <w:szCs w:val="32"/>
          <w:rPrChange w:id="2118" w:author="红军 万" w:date="2026-02-12T15:59:00Z">
            <w:rPr>
              <w:rFonts w:hint="eastAsia" w:ascii="方正仿宋_GB2312" w:hAnsi="方正仿宋_GB2312" w:eastAsia="方正仿宋_GB2312" w:cs="方正仿宋_GB2312"/>
              <w:color w:val="000000"/>
              <w:sz w:val="30"/>
              <w:szCs w:val="30"/>
            </w:rPr>
          </w:rPrChange>
        </w:rPr>
        <w:t>　　（四）主动</w:t>
      </w:r>
      <w:del w:id="2119" w:author="红军 万" w:date="2026-02-12T15:19:00Z">
        <w:r>
          <w:rPr>
            <w:rFonts w:hint="eastAsia" w:ascii="等线 Light" w:hAnsi="等线 Light" w:eastAsia="等线 Light" w:cs="仿宋"/>
            <w:color w:val="auto"/>
            <w:sz w:val="32"/>
            <w:szCs w:val="32"/>
            <w:rPrChange w:id="2120" w:author="红军 万" w:date="2026-02-12T15:59:00Z">
              <w:rPr>
                <w:rFonts w:hint="eastAsia" w:ascii="方正仿宋_GB2312" w:hAnsi="方正仿宋_GB2312" w:eastAsia="方正仿宋_GB2312" w:cs="方正仿宋_GB2312"/>
                <w:color w:val="000000"/>
                <w:sz w:val="30"/>
                <w:szCs w:val="30"/>
              </w:rPr>
            </w:rPrChange>
          </w:rPr>
          <w:delText>承担</w:delText>
        </w:r>
      </w:del>
      <w:ins w:id="2121" w:author="红军 万" w:date="2026-02-12T15:19:00Z">
        <w:r>
          <w:rPr>
            <w:rFonts w:hint="eastAsia" w:ascii="等线 Light" w:hAnsi="等线 Light" w:eastAsia="等线 Light" w:cs="仿宋"/>
            <w:color w:val="auto"/>
            <w:sz w:val="32"/>
            <w:szCs w:val="32"/>
            <w:rPrChange w:id="2122" w:author="红军 万" w:date="2026-02-12T15:59:00Z">
              <w:rPr>
                <w:rFonts w:hint="eastAsia" w:ascii="仿宋" w:hAnsi="仿宋" w:eastAsia="仿宋" w:cs="仿宋"/>
                <w:color w:val="000000"/>
                <w:sz w:val="32"/>
                <w:szCs w:val="32"/>
              </w:rPr>
            </w:rPrChange>
          </w:rPr>
          <w:t>申请</w:t>
        </w:r>
      </w:ins>
      <w:r>
        <w:rPr>
          <w:rFonts w:hint="eastAsia" w:ascii="等线 Light" w:hAnsi="等线 Light" w:eastAsia="等线 Light" w:cs="仿宋"/>
          <w:color w:val="auto"/>
          <w:sz w:val="32"/>
          <w:szCs w:val="32"/>
          <w:rPrChange w:id="2123" w:author="红军 万" w:date="2026-02-12T15:59:00Z">
            <w:rPr>
              <w:rFonts w:hint="eastAsia" w:ascii="方正仿宋_GB2312" w:hAnsi="方正仿宋_GB2312" w:eastAsia="方正仿宋_GB2312" w:cs="方正仿宋_GB2312"/>
              <w:color w:val="000000"/>
              <w:sz w:val="30"/>
              <w:szCs w:val="30"/>
            </w:rPr>
          </w:rPrChange>
        </w:rPr>
        <w:t>并参加各类裁判工作，</w:t>
      </w:r>
      <w:del w:id="2124" w:author="红军 万" w:date="2026-02-12T15:21:00Z">
        <w:r>
          <w:rPr>
            <w:rFonts w:hint="eastAsia" w:ascii="等线 Light" w:hAnsi="等线 Light" w:eastAsia="等线 Light" w:cs="仿宋"/>
            <w:color w:val="auto"/>
            <w:sz w:val="32"/>
            <w:szCs w:val="32"/>
            <w:rPrChange w:id="2125" w:author="红军 万" w:date="2026-02-12T15:59:00Z">
              <w:rPr>
                <w:rFonts w:hint="eastAsia" w:ascii="方正仿宋_GB2312" w:hAnsi="方正仿宋_GB2312" w:eastAsia="方正仿宋_GB2312" w:cs="方正仿宋_GB2312"/>
                <w:color w:val="000000"/>
                <w:sz w:val="30"/>
                <w:szCs w:val="30"/>
              </w:rPr>
            </w:rPrChange>
          </w:rPr>
          <w:delText>主动</w:delText>
        </w:r>
      </w:del>
      <w:ins w:id="2126" w:author="红军 万" w:date="2026-02-12T15:21:00Z">
        <w:r>
          <w:rPr>
            <w:rFonts w:hint="eastAsia" w:ascii="等线 Light" w:hAnsi="等线 Light" w:eastAsia="等线 Light" w:cs="仿宋"/>
            <w:color w:val="auto"/>
            <w:sz w:val="32"/>
            <w:szCs w:val="32"/>
            <w:rPrChange w:id="2127" w:author="红军 万" w:date="2026-02-12T15:59:00Z">
              <w:rPr>
                <w:rFonts w:hint="eastAsia" w:ascii="仿宋" w:hAnsi="仿宋" w:eastAsia="仿宋" w:cs="仿宋"/>
                <w:color w:val="000000"/>
                <w:sz w:val="32"/>
                <w:szCs w:val="32"/>
              </w:rPr>
            </w:rPrChange>
          </w:rPr>
          <w:t>积极</w:t>
        </w:r>
      </w:ins>
      <w:r>
        <w:rPr>
          <w:rFonts w:hint="eastAsia" w:ascii="等线 Light" w:hAnsi="等线 Light" w:eastAsia="等线 Light" w:cs="仿宋"/>
          <w:color w:val="auto"/>
          <w:sz w:val="32"/>
          <w:szCs w:val="32"/>
          <w:rPrChange w:id="2128" w:author="红军 万" w:date="2026-02-12T15:59:00Z">
            <w:rPr>
              <w:rFonts w:hint="eastAsia" w:ascii="方正仿宋_GB2312" w:hAnsi="方正仿宋_GB2312" w:eastAsia="方正仿宋_GB2312" w:cs="方正仿宋_GB2312"/>
              <w:color w:val="000000"/>
              <w:sz w:val="30"/>
              <w:szCs w:val="30"/>
            </w:rPr>
          </w:rPrChange>
        </w:rPr>
        <w:t>配合有关部门组织相关情况调查；</w:t>
      </w:r>
    </w:p>
    <w:p w14:paraId="05485A8B">
      <w:pPr>
        <w:adjustRightInd w:val="0"/>
        <w:snapToGrid w:val="0"/>
        <w:spacing w:line="600" w:lineRule="exact"/>
        <w:ind w:firstLine="640"/>
        <w:rPr>
          <w:ins w:id="2129" w:author="红军 万" w:date="2026-02-12T15:21:00Z"/>
          <w:rFonts w:hint="eastAsia" w:ascii="等线 Light" w:hAnsi="等线 Light" w:eastAsia="等线 Light" w:cs="仿宋"/>
          <w:color w:val="auto"/>
          <w:sz w:val="32"/>
          <w:szCs w:val="32"/>
          <w:rPrChange w:id="2130" w:author="红军 万" w:date="2026-02-12T15:59:00Z">
            <w:rPr>
              <w:ins w:id="2131" w:author="红军 万" w:date="2026-02-12T15:21:00Z"/>
              <w:rFonts w:hint="eastAsia" w:ascii="仿宋" w:hAnsi="仿宋" w:eastAsia="仿宋" w:cs="仿宋"/>
              <w:color w:val="000000"/>
              <w:sz w:val="32"/>
              <w:szCs w:val="32"/>
            </w:rPr>
          </w:rPrChange>
        </w:rPr>
      </w:pPr>
      <w:r>
        <w:rPr>
          <w:rFonts w:hint="eastAsia" w:ascii="等线 Light" w:hAnsi="等线 Light" w:eastAsia="等线 Light" w:cs="仿宋"/>
          <w:color w:val="auto"/>
          <w:sz w:val="32"/>
          <w:szCs w:val="32"/>
          <w:rPrChange w:id="2132" w:author="红军 万" w:date="2026-02-12T15:59:00Z">
            <w:rPr>
              <w:rFonts w:hint="eastAsia" w:ascii="方正仿宋_GB2312" w:hAnsi="方正仿宋_GB2312" w:eastAsia="方正仿宋_GB2312" w:cs="方正仿宋_GB2312"/>
              <w:color w:val="000000"/>
              <w:sz w:val="30"/>
              <w:szCs w:val="30"/>
            </w:rPr>
          </w:rPrChange>
        </w:rPr>
        <w:t>（五）服从</w:t>
      </w:r>
      <w:del w:id="2133" w:author="李学良" w:date="2026-02-03T14:47:00Z">
        <w:r>
          <w:rPr>
            <w:rFonts w:hint="eastAsia" w:ascii="等线 Light" w:hAnsi="等线 Light" w:eastAsia="等线 Light" w:cs="仿宋"/>
            <w:color w:val="auto"/>
            <w:sz w:val="32"/>
            <w:szCs w:val="32"/>
            <w:rPrChange w:id="2134" w:author="红军 万" w:date="2026-02-12T15:59:00Z">
              <w:rPr>
                <w:rFonts w:hint="eastAsia" w:ascii="方正仿宋_GB2312" w:hAnsi="方正仿宋_GB2312" w:eastAsia="方正仿宋_GB2312" w:cs="方正仿宋_GB2312"/>
                <w:color w:val="000000"/>
                <w:sz w:val="30"/>
                <w:szCs w:val="30"/>
              </w:rPr>
            </w:rPrChange>
          </w:rPr>
          <w:delText>总局水上中心</w:delText>
        </w:r>
      </w:del>
      <w:r>
        <w:rPr>
          <w:rFonts w:hint="eastAsia" w:ascii="等线 Light" w:hAnsi="等线 Light" w:eastAsia="等线 Light" w:cs="仿宋"/>
          <w:color w:val="auto"/>
          <w:sz w:val="32"/>
          <w:szCs w:val="32"/>
          <w:rPrChange w:id="2135" w:author="红军 万" w:date="2026-02-12T15:59:00Z">
            <w:rPr>
              <w:rFonts w:hint="eastAsia" w:ascii="方正仿宋_GB2312" w:hAnsi="方正仿宋_GB2312" w:eastAsia="方正仿宋_GB2312" w:cs="方正仿宋_GB2312"/>
              <w:color w:val="000000"/>
              <w:sz w:val="30"/>
              <w:szCs w:val="30"/>
            </w:rPr>
          </w:rPrChange>
        </w:rPr>
        <w:t>管理，并参加相应技术等级裁判员的注册</w:t>
      </w:r>
      <w:ins w:id="2136" w:author="红军 万" w:date="2026-02-12T15:21:00Z">
        <w:r>
          <w:rPr>
            <w:rFonts w:hint="eastAsia" w:ascii="等线 Light" w:hAnsi="等线 Light" w:eastAsia="等线 Light" w:cs="仿宋"/>
            <w:color w:val="auto"/>
            <w:sz w:val="32"/>
            <w:szCs w:val="32"/>
            <w:rPrChange w:id="2137" w:author="红军 万" w:date="2026-02-12T15:59:00Z">
              <w:rPr>
                <w:rFonts w:hint="eastAsia" w:ascii="仿宋" w:hAnsi="仿宋" w:eastAsia="仿宋" w:cs="仿宋"/>
                <w:color w:val="000000"/>
                <w:sz w:val="32"/>
                <w:szCs w:val="32"/>
              </w:rPr>
            </w:rPrChange>
          </w:rPr>
          <w:t>；</w:t>
        </w:r>
      </w:ins>
      <w:del w:id="2138" w:author="红军 万" w:date="2026-02-12T15:21:00Z">
        <w:r>
          <w:rPr>
            <w:rFonts w:hint="eastAsia" w:ascii="等线 Light" w:hAnsi="等线 Light" w:eastAsia="等线 Light" w:cs="仿宋"/>
            <w:color w:val="auto"/>
            <w:sz w:val="32"/>
            <w:szCs w:val="32"/>
            <w:rPrChange w:id="2139" w:author="红军 万" w:date="2026-02-12T15:59:00Z">
              <w:rPr>
                <w:rFonts w:hint="eastAsia" w:ascii="方正仿宋_GB2312" w:hAnsi="方正仿宋_GB2312" w:eastAsia="方正仿宋_GB2312" w:cs="方正仿宋_GB2312"/>
                <w:color w:val="000000"/>
                <w:sz w:val="30"/>
                <w:szCs w:val="30"/>
              </w:rPr>
            </w:rPrChange>
          </w:rPr>
          <w:delText>。</w:delText>
        </w:r>
      </w:del>
    </w:p>
    <w:p w14:paraId="7ACC6C56">
      <w:pPr>
        <w:adjustRightInd w:val="0"/>
        <w:snapToGrid w:val="0"/>
        <w:spacing w:line="600" w:lineRule="exact"/>
        <w:ind w:firstLine="640"/>
        <w:rPr>
          <w:ins w:id="2140" w:author="李学良" w:date="2026-02-03T14:47:00Z"/>
          <w:rFonts w:hint="eastAsia" w:ascii="等线 Light" w:hAnsi="等线 Light" w:eastAsia="等线 Light" w:cs="仿宋"/>
          <w:color w:val="auto"/>
          <w:sz w:val="32"/>
          <w:szCs w:val="32"/>
          <w:rPrChange w:id="2141" w:author="红军 万" w:date="2026-02-12T15:59:00Z">
            <w:rPr>
              <w:ins w:id="2142" w:author="李学良" w:date="2026-02-03T14:47:00Z"/>
              <w:rFonts w:hint="eastAsia" w:ascii="仿宋" w:hAnsi="仿宋" w:eastAsia="仿宋" w:cs="仿宋"/>
              <w:color w:val="000000"/>
              <w:sz w:val="32"/>
              <w:szCs w:val="32"/>
            </w:rPr>
          </w:rPrChange>
        </w:rPr>
      </w:pPr>
      <w:ins w:id="2143" w:author="红军 万" w:date="2026-02-12T15:21:00Z">
        <w:r>
          <w:rPr>
            <w:rFonts w:hint="eastAsia" w:ascii="等线 Light" w:hAnsi="等线 Light" w:eastAsia="等线 Light" w:cs="仿宋"/>
            <w:color w:val="auto"/>
            <w:sz w:val="32"/>
            <w:szCs w:val="32"/>
            <w:rPrChange w:id="2144" w:author="红军 万" w:date="2026-02-12T15:59:00Z">
              <w:rPr>
                <w:rFonts w:hint="eastAsia" w:ascii="仿宋" w:hAnsi="仿宋" w:eastAsia="仿宋" w:cs="仿宋"/>
                <w:color w:val="000000"/>
                <w:sz w:val="32"/>
                <w:szCs w:val="32"/>
              </w:rPr>
            </w:rPrChange>
          </w:rPr>
          <w:t>（六）积极</w:t>
        </w:r>
      </w:ins>
      <w:ins w:id="2145" w:author="红军 万" w:date="2026-02-12T15:23:00Z">
        <w:r>
          <w:rPr>
            <w:rFonts w:hint="eastAsia" w:ascii="等线 Light" w:hAnsi="等线 Light" w:eastAsia="等线 Light" w:cs="仿宋"/>
            <w:color w:val="auto"/>
            <w:sz w:val="32"/>
            <w:szCs w:val="32"/>
            <w:rPrChange w:id="2146" w:author="红军 万" w:date="2026-02-12T15:59:00Z">
              <w:rPr>
                <w:rFonts w:hint="eastAsia" w:ascii="仿宋" w:hAnsi="仿宋" w:eastAsia="仿宋" w:cs="仿宋"/>
                <w:color w:val="000000"/>
                <w:sz w:val="32"/>
                <w:szCs w:val="32"/>
              </w:rPr>
            </w:rPrChange>
          </w:rPr>
          <w:t>正面</w:t>
        </w:r>
      </w:ins>
      <w:ins w:id="2147" w:author="红军 万" w:date="2026-02-12T15:21:00Z">
        <w:r>
          <w:rPr>
            <w:rFonts w:hint="eastAsia" w:ascii="等线 Light" w:hAnsi="等线 Light" w:eastAsia="等线 Light" w:cs="仿宋"/>
            <w:color w:val="auto"/>
            <w:sz w:val="32"/>
            <w:szCs w:val="32"/>
            <w:rPrChange w:id="2148" w:author="红军 万" w:date="2026-02-12T15:59:00Z">
              <w:rPr>
                <w:rFonts w:hint="eastAsia" w:ascii="仿宋" w:hAnsi="仿宋" w:eastAsia="仿宋" w:cs="仿宋"/>
                <w:color w:val="000000"/>
                <w:sz w:val="32"/>
                <w:szCs w:val="32"/>
              </w:rPr>
            </w:rPrChange>
          </w:rPr>
          <w:t>宣传</w:t>
        </w:r>
      </w:ins>
      <w:ins w:id="2149" w:author="红军 万" w:date="2026-02-12T15:22:00Z">
        <w:r>
          <w:rPr>
            <w:rFonts w:hint="eastAsia" w:ascii="等线 Light" w:hAnsi="等线 Light" w:eastAsia="等线 Light" w:cs="仿宋"/>
            <w:color w:val="auto"/>
            <w:sz w:val="32"/>
            <w:szCs w:val="32"/>
            <w:rPrChange w:id="2150" w:author="红军 万" w:date="2026-02-12T15:59:00Z">
              <w:rPr>
                <w:rFonts w:hint="eastAsia" w:ascii="仿宋" w:hAnsi="仿宋" w:eastAsia="仿宋" w:cs="仿宋"/>
                <w:color w:val="000000"/>
                <w:sz w:val="32"/>
                <w:szCs w:val="32"/>
              </w:rPr>
            </w:rPrChange>
          </w:rPr>
          <w:t>、大力推广普及</w:t>
        </w:r>
      </w:ins>
      <w:ins w:id="2151" w:author="红军 万" w:date="2026-02-12T15:21:00Z">
        <w:r>
          <w:rPr>
            <w:rFonts w:hint="eastAsia" w:ascii="等线 Light" w:hAnsi="等线 Light" w:eastAsia="等线 Light" w:cs="仿宋"/>
            <w:color w:val="auto"/>
            <w:sz w:val="32"/>
            <w:szCs w:val="32"/>
            <w:rPrChange w:id="2152" w:author="红军 万" w:date="2026-02-12T15:59:00Z">
              <w:rPr>
                <w:rFonts w:hint="eastAsia" w:ascii="仿宋" w:hAnsi="仿宋" w:eastAsia="仿宋" w:cs="仿宋"/>
                <w:color w:val="000000"/>
                <w:sz w:val="32"/>
                <w:szCs w:val="32"/>
              </w:rPr>
            </w:rPrChange>
          </w:rPr>
          <w:t>桨板</w:t>
        </w:r>
      </w:ins>
      <w:ins w:id="2153" w:author="红军 万" w:date="2026-02-12T15:23:00Z">
        <w:r>
          <w:rPr>
            <w:rFonts w:hint="eastAsia" w:ascii="等线 Light" w:hAnsi="等线 Light" w:eastAsia="等线 Light" w:cs="仿宋"/>
            <w:color w:val="auto"/>
            <w:sz w:val="32"/>
            <w:szCs w:val="32"/>
            <w:rPrChange w:id="2154" w:author="红军 万" w:date="2026-02-12T15:59:00Z">
              <w:rPr>
                <w:rFonts w:hint="eastAsia" w:ascii="仿宋" w:hAnsi="仿宋" w:eastAsia="仿宋" w:cs="仿宋"/>
                <w:color w:val="000000"/>
                <w:sz w:val="32"/>
                <w:szCs w:val="32"/>
              </w:rPr>
            </w:rPrChange>
          </w:rPr>
          <w:t>运动</w:t>
        </w:r>
      </w:ins>
      <w:ins w:id="2155" w:author="红军 万" w:date="2026-02-12T15:24:00Z">
        <w:r>
          <w:rPr>
            <w:rFonts w:hint="eastAsia" w:ascii="等线 Light" w:hAnsi="等线 Light" w:eastAsia="等线 Light" w:cs="仿宋"/>
            <w:color w:val="auto"/>
            <w:sz w:val="32"/>
            <w:szCs w:val="32"/>
            <w:rPrChange w:id="2156" w:author="红军 万" w:date="2026-02-12T15:59:00Z">
              <w:rPr>
                <w:rFonts w:hint="eastAsia" w:ascii="仿宋" w:hAnsi="仿宋" w:eastAsia="仿宋" w:cs="仿宋"/>
                <w:color w:val="000000"/>
                <w:sz w:val="32"/>
                <w:szCs w:val="32"/>
              </w:rPr>
            </w:rPrChange>
          </w:rPr>
          <w:t>。</w:t>
        </w:r>
      </w:ins>
    </w:p>
    <w:p w14:paraId="13FCFA4A">
      <w:pPr>
        <w:adjustRightInd w:val="0"/>
        <w:snapToGrid w:val="0"/>
        <w:spacing w:line="600" w:lineRule="exact"/>
        <w:ind w:firstLine="640"/>
        <w:rPr>
          <w:del w:id="2157" w:author="红军 万" w:date="2026-02-11T16:45:00Z"/>
          <w:rFonts w:hint="eastAsia" w:ascii="仿宋" w:hAnsi="仿宋" w:eastAsia="仿宋" w:cs="仿宋"/>
          <w:color w:val="000000"/>
          <w:sz w:val="32"/>
          <w:szCs w:val="32"/>
        </w:rPr>
      </w:pPr>
    </w:p>
    <w:p w14:paraId="060C1E1C">
      <w:pPr>
        <w:adjustRightInd w:val="0"/>
        <w:snapToGrid w:val="0"/>
        <w:spacing w:line="600" w:lineRule="exact"/>
        <w:ind w:firstLine="640"/>
        <w:rPr>
          <w:del w:id="2158" w:author="红军 万" w:date="2026-02-11T16:45:00Z"/>
          <w:rFonts w:hint="eastAsia" w:ascii="仿宋" w:hAnsi="仿宋" w:eastAsia="仿宋" w:cs="仿宋"/>
          <w:color w:val="000000"/>
          <w:sz w:val="32"/>
          <w:szCs w:val="32"/>
        </w:rPr>
      </w:pPr>
    </w:p>
    <w:p w14:paraId="1A25200D">
      <w:pPr>
        <w:adjustRightInd w:val="0"/>
        <w:snapToGrid w:val="0"/>
        <w:spacing w:line="600" w:lineRule="exact"/>
        <w:ind w:firstLine="640"/>
        <w:rPr>
          <w:rFonts w:hint="eastAsia" w:ascii="仿宋" w:hAnsi="仿宋" w:eastAsia="仿宋" w:cs="仿宋"/>
          <w:color w:val="000000"/>
          <w:sz w:val="32"/>
          <w:szCs w:val="32"/>
          <w:rPrChange w:id="2159" w:author="李学良" w:date="2026-02-03T13:52:00Z">
            <w:rPr>
              <w:rFonts w:hint="eastAsia" w:ascii="方正仿宋_GB2312" w:hAnsi="方正仿宋_GB2312" w:eastAsia="方正仿宋_GB2312" w:cs="方正仿宋_GB2312"/>
              <w:color w:val="000000"/>
              <w:sz w:val="30"/>
              <w:szCs w:val="30"/>
            </w:rPr>
          </w:rPrChange>
        </w:rPr>
      </w:pPr>
    </w:p>
    <w:p w14:paraId="590A58BC">
      <w:pPr>
        <w:jc w:val="center"/>
        <w:rPr>
          <w:ins w:id="2160" w:author="红军 万" w:date="2026-02-11T16:45:00Z"/>
          <w:rFonts w:hint="eastAsia" w:ascii="黑体" w:hAnsi="黑体" w:eastAsia="黑体" w:cs="仿宋"/>
          <w:b w:val="0"/>
          <w:bCs w:val="0"/>
          <w:sz w:val="32"/>
          <w:szCs w:val="32"/>
          <w:rPrChange w:id="2161" w:author="红军 万" w:date="2026-02-12T15:53:00Z">
            <w:rPr>
              <w:ins w:id="2162" w:author="红军 万" w:date="2026-02-11T16:45:00Z"/>
              <w:rFonts w:hint="eastAsia" w:ascii="黑体" w:hAnsi="黑体" w:eastAsia="黑体" w:cs="仿宋"/>
              <w:b/>
              <w:bCs/>
              <w:sz w:val="36"/>
              <w:szCs w:val="36"/>
            </w:rPr>
          </w:rPrChange>
        </w:rPr>
      </w:pPr>
      <w:r>
        <w:rPr>
          <w:rFonts w:hint="eastAsia" w:ascii="黑体" w:hAnsi="黑体" w:eastAsia="黑体" w:cs="仿宋"/>
          <w:b w:val="0"/>
          <w:bCs w:val="0"/>
          <w:sz w:val="32"/>
          <w:szCs w:val="32"/>
          <w:rPrChange w:id="2163" w:author="红军 万" w:date="2026-02-12T15:53:00Z">
            <w:rPr>
              <w:rFonts w:hint="eastAsia" w:ascii="黑体" w:hAnsi="黑体" w:eastAsia="黑体" w:cs="黑体"/>
              <w:b/>
              <w:bCs/>
              <w:sz w:val="30"/>
              <w:szCs w:val="30"/>
            </w:rPr>
          </w:rPrChange>
        </w:rPr>
        <w:t>第七章  裁判员考核和处罚</w:t>
      </w:r>
    </w:p>
    <w:p w14:paraId="3BE3E4FB">
      <w:pPr>
        <w:spacing w:after="200"/>
        <w:jc w:val="center"/>
        <w:rPr>
          <w:rFonts w:hint="eastAsia" w:ascii="黑体" w:hAnsi="黑体" w:eastAsia="黑体" w:cs="仿宋"/>
          <w:b/>
          <w:bCs/>
          <w:kern w:val="2"/>
          <w:sz w:val="36"/>
          <w:szCs w:val="36"/>
          <w:rPrChange w:id="2165" w:author="红军 万" w:date="2026-02-11T16:45:00Z">
            <w:rPr>
              <w:rFonts w:hint="eastAsia" w:ascii="黑体" w:hAnsi="黑体" w:eastAsia="黑体" w:cs="黑体"/>
              <w:b w:val="0"/>
              <w:bCs w:val="0"/>
              <w:kern w:val="2"/>
              <w:sz w:val="30"/>
              <w:szCs w:val="30"/>
            </w:rPr>
          </w:rPrChange>
        </w:rPr>
        <w:pPrChange w:id="2164" w:author="红军 万" w:date="2026-02-11T16:45:00Z">
          <w:pPr>
            <w:pStyle w:val="2"/>
            <w:spacing w:after="200" w:line="160" w:lineRule="exact"/>
            <w:jc w:val="center"/>
          </w:pPr>
        </w:pPrChange>
      </w:pPr>
    </w:p>
    <w:p w14:paraId="2B1E982D">
      <w:pPr>
        <w:numPr>
          <w:ilvl w:val="0"/>
          <w:numId w:val="1"/>
        </w:numPr>
        <w:adjustRightInd w:val="0"/>
        <w:snapToGrid w:val="0"/>
        <w:spacing w:line="600" w:lineRule="exact"/>
        <w:ind w:firstLine="600"/>
        <w:rPr>
          <w:ins w:id="2166" w:author="红军 万" w:date="2026-02-12T15:28:00Z"/>
          <w:rFonts w:hint="eastAsia" w:ascii="仿宋" w:hAnsi="仿宋" w:eastAsia="仿宋" w:cs="仿宋"/>
          <w:color w:val="000000"/>
          <w:sz w:val="32"/>
          <w:szCs w:val="32"/>
        </w:rPr>
      </w:pPr>
      <w:r>
        <w:rPr>
          <w:rFonts w:hint="eastAsia" w:ascii="仿宋" w:hAnsi="仿宋" w:eastAsia="仿宋" w:cs="仿宋"/>
          <w:color w:val="000000"/>
          <w:sz w:val="32"/>
          <w:szCs w:val="32"/>
        </w:rPr>
        <w:t xml:space="preserve">  </w:t>
      </w:r>
      <w:del w:id="2167" w:author="红军 万" w:date="2026-02-12T15:24:00Z">
        <w:r>
          <w:rPr>
            <w:rFonts w:ascii="等线 Light" w:hAnsi="等线 Light" w:eastAsia="等线 Light" w:cs="仿宋"/>
            <w:color w:val="auto"/>
            <w:sz w:val="32"/>
            <w:szCs w:val="32"/>
            <w:rPrChange w:id="2168" w:author="红军 万" w:date="2026-02-12T15:59:00Z">
              <w:rPr>
                <w:rFonts w:ascii="仿宋" w:hAnsi="仿宋" w:eastAsia="仿宋" w:cs="仿宋"/>
                <w:color w:val="000000"/>
                <w:sz w:val="32"/>
                <w:szCs w:val="32"/>
              </w:rPr>
            </w:rPrChange>
          </w:rPr>
          <w:delText>桨板</w:delText>
        </w:r>
      </w:del>
      <w:r>
        <w:rPr>
          <w:rFonts w:ascii="等线 Light" w:hAnsi="等线 Light" w:eastAsia="等线 Light" w:cs="仿宋"/>
          <w:color w:val="auto"/>
          <w:sz w:val="32"/>
          <w:szCs w:val="32"/>
          <w:rPrChange w:id="2169" w:author="红军 万" w:date="2026-02-12T15:59:00Z">
            <w:rPr>
              <w:rFonts w:ascii="仿宋" w:hAnsi="仿宋" w:eastAsia="仿宋" w:cs="仿宋"/>
              <w:color w:val="000000"/>
              <w:sz w:val="32"/>
              <w:szCs w:val="32"/>
            </w:rPr>
          </w:rPrChange>
        </w:rPr>
        <w:t>各级</w:t>
      </w:r>
      <w:ins w:id="2170" w:author="红军 万" w:date="2026-02-12T15:24:00Z">
        <w:r>
          <w:rPr>
            <w:rFonts w:ascii="等线 Light" w:hAnsi="等线 Light" w:eastAsia="等线 Light" w:cs="仿宋"/>
            <w:color w:val="auto"/>
            <w:sz w:val="32"/>
            <w:szCs w:val="32"/>
            <w:rPrChange w:id="2171" w:author="红军 万" w:date="2026-02-12T15:59:00Z">
              <w:rPr>
                <w:rFonts w:ascii="仿宋" w:hAnsi="仿宋" w:eastAsia="仿宋" w:cs="仿宋"/>
                <w:color w:val="000000"/>
                <w:sz w:val="32"/>
                <w:szCs w:val="32"/>
              </w:rPr>
            </w:rPrChange>
          </w:rPr>
          <w:t>桨板</w:t>
        </w:r>
      </w:ins>
      <w:r>
        <w:rPr>
          <w:rFonts w:ascii="等线 Light" w:hAnsi="等线 Light" w:eastAsia="等线 Light" w:cs="仿宋"/>
          <w:color w:val="auto"/>
          <w:sz w:val="32"/>
          <w:szCs w:val="32"/>
          <w:rPrChange w:id="2172" w:author="红军 万" w:date="2026-02-12T15:59:00Z">
            <w:rPr>
              <w:rFonts w:ascii="仿宋" w:hAnsi="仿宋" w:eastAsia="仿宋" w:cs="仿宋"/>
              <w:color w:val="000000"/>
              <w:sz w:val="32"/>
              <w:szCs w:val="32"/>
            </w:rPr>
          </w:rPrChange>
        </w:rPr>
        <w:t>裁判员技术等级认证单位应当每两年至少组织一次裁判员培训，</w:t>
      </w:r>
      <w:ins w:id="2173" w:author="红军 万" w:date="2026-02-12T15:27:00Z">
        <w:r>
          <w:rPr>
            <w:rFonts w:hint="eastAsia" w:ascii="等线 Light" w:hAnsi="等线 Light" w:eastAsia="等线 Light" w:cs="仿宋"/>
            <w:color w:val="auto"/>
            <w:sz w:val="32"/>
            <w:szCs w:val="32"/>
            <w:rPrChange w:id="2174" w:author="红军 万" w:date="2026-02-12T15:59:00Z">
              <w:rPr>
                <w:rFonts w:hint="eastAsia" w:ascii="仿宋" w:hAnsi="仿宋" w:eastAsia="仿宋" w:cs="仿宋"/>
                <w:color w:val="000000"/>
                <w:sz w:val="32"/>
                <w:szCs w:val="32"/>
              </w:rPr>
            </w:rPrChange>
          </w:rPr>
          <w:t>登记裁判员参训及</w:t>
        </w:r>
      </w:ins>
      <w:ins w:id="2175" w:author="红军 万" w:date="2026-02-12T15:28:00Z">
        <w:r>
          <w:rPr>
            <w:rFonts w:hint="eastAsia" w:ascii="等线 Light" w:hAnsi="等线 Light" w:eastAsia="等线 Light" w:cs="仿宋"/>
            <w:color w:val="auto"/>
            <w:sz w:val="32"/>
            <w:szCs w:val="32"/>
            <w:rPrChange w:id="2176" w:author="红军 万" w:date="2026-02-12T15:59:00Z">
              <w:rPr>
                <w:rFonts w:hint="eastAsia" w:ascii="仿宋" w:hAnsi="仿宋" w:eastAsia="仿宋" w:cs="仿宋"/>
                <w:color w:val="000000"/>
                <w:sz w:val="32"/>
                <w:szCs w:val="32"/>
              </w:rPr>
            </w:rPrChange>
          </w:rPr>
          <w:t>考核情况并纳入注册裁判员个人档案。</w:t>
        </w:r>
      </w:ins>
    </w:p>
    <w:p w14:paraId="7A1949F0">
      <w:pPr>
        <w:numPr>
          <w:ilvl w:val="0"/>
          <w:numId w:val="1"/>
        </w:numPr>
        <w:adjustRightInd w:val="0"/>
        <w:snapToGrid w:val="0"/>
        <w:spacing w:line="600" w:lineRule="exact"/>
        <w:ind w:firstLine="600"/>
        <w:rPr>
          <w:rFonts w:hint="eastAsia" w:ascii="仿宋" w:hAnsi="仿宋" w:eastAsia="仿宋" w:cs="仿宋"/>
          <w:color w:val="000000"/>
          <w:sz w:val="32"/>
          <w:szCs w:val="32"/>
        </w:rPr>
      </w:pPr>
      <w:ins w:id="2177" w:author="红军 万" w:date="2026-02-12T15:29:00Z">
        <w:r>
          <w:rPr>
            <w:rFonts w:hint="eastAsia" w:ascii="仿宋" w:hAnsi="仿宋" w:eastAsia="仿宋" w:cs="仿宋"/>
            <w:color w:val="000000"/>
            <w:sz w:val="32"/>
            <w:szCs w:val="32"/>
          </w:rPr>
          <w:t xml:space="preserve">  </w:t>
        </w:r>
      </w:ins>
      <w:ins w:id="2178" w:author="红军 万" w:date="2026-02-12T15:29:00Z">
        <w:r>
          <w:rPr>
            <w:rFonts w:hint="eastAsia" w:ascii="等线 Light" w:hAnsi="等线 Light" w:eastAsia="等线 Light" w:cs="仿宋"/>
            <w:color w:val="auto"/>
            <w:sz w:val="32"/>
            <w:szCs w:val="32"/>
            <w:rPrChange w:id="2179" w:author="红军 万" w:date="2026-02-12T15:59:00Z">
              <w:rPr>
                <w:rFonts w:hint="eastAsia" w:ascii="仿宋" w:hAnsi="仿宋" w:eastAsia="仿宋" w:cs="仿宋"/>
                <w:color w:val="000000"/>
                <w:sz w:val="32"/>
                <w:szCs w:val="32"/>
              </w:rPr>
            </w:rPrChange>
          </w:rPr>
          <w:t>每场赛事结束后，</w:t>
        </w:r>
      </w:ins>
      <w:ins w:id="2180" w:author="红军 万" w:date="2026-02-12T15:31:00Z">
        <w:r>
          <w:rPr>
            <w:rFonts w:hint="eastAsia" w:ascii="等线 Light" w:hAnsi="等线 Light" w:eastAsia="等线 Light" w:cs="仿宋"/>
            <w:color w:val="auto"/>
            <w:sz w:val="32"/>
            <w:szCs w:val="32"/>
            <w:rPrChange w:id="2181" w:author="红军 万" w:date="2026-02-12T15:59:00Z">
              <w:rPr>
                <w:rFonts w:hint="eastAsia" w:ascii="仿宋" w:hAnsi="仿宋" w:eastAsia="仿宋" w:cs="仿宋"/>
                <w:color w:val="000000"/>
                <w:sz w:val="32"/>
                <w:szCs w:val="32"/>
              </w:rPr>
            </w:rPrChange>
          </w:rPr>
          <w:t>赛事主办单位应</w:t>
        </w:r>
      </w:ins>
      <w:ins w:id="2182" w:author="红军 万" w:date="2026-02-12T15:29:00Z">
        <w:r>
          <w:rPr>
            <w:rFonts w:hint="eastAsia" w:ascii="等线 Light" w:hAnsi="等线 Light" w:eastAsia="等线 Light" w:cs="仿宋"/>
            <w:color w:val="auto"/>
            <w:sz w:val="32"/>
            <w:szCs w:val="32"/>
            <w:rPrChange w:id="2183" w:author="红军 万" w:date="2026-02-12T15:59:00Z">
              <w:rPr>
                <w:rFonts w:hint="eastAsia" w:ascii="仿宋" w:hAnsi="仿宋" w:eastAsia="仿宋" w:cs="仿宋"/>
                <w:color w:val="000000"/>
                <w:sz w:val="32"/>
                <w:szCs w:val="32"/>
              </w:rPr>
            </w:rPrChange>
          </w:rPr>
          <w:t>广泛征求承办单位、执行机构、参赛群体和裁判组的意见，对赛事裁判员给予执</w:t>
        </w:r>
      </w:ins>
      <w:ins w:id="2184" w:author="红军 万" w:date="2026-02-12T15:29:00Z">
        <w:r>
          <w:rPr>
            <w:rFonts w:hint="eastAsia" w:ascii="等线 Light" w:hAnsi="等线 Light" w:eastAsia="等线 Light" w:cs="仿宋"/>
            <w:color w:val="auto"/>
            <w:sz w:val="32"/>
            <w:szCs w:val="32"/>
            <w:rPrChange w:id="2185" w:author="红军 万" w:date="2026-02-12T15:59:00Z">
              <w:rPr>
                <w:rFonts w:hint="eastAsia" w:ascii="仿宋" w:hAnsi="仿宋" w:eastAsia="仿宋" w:cs="仿宋"/>
                <w:color w:val="000000"/>
                <w:sz w:val="32"/>
                <w:szCs w:val="32"/>
              </w:rPr>
            </w:rPrChange>
          </w:rPr>
          <w:t>裁评价</w:t>
        </w:r>
      </w:ins>
      <w:ins w:id="2186" w:author="红军 万" w:date="2026-02-12T15:29:00Z">
        <w:r>
          <w:rPr>
            <w:rFonts w:hint="eastAsia" w:ascii="等线 Light" w:hAnsi="等线 Light" w:eastAsia="等线 Light" w:cs="仿宋"/>
            <w:color w:val="auto"/>
            <w:sz w:val="32"/>
            <w:szCs w:val="32"/>
            <w:rPrChange w:id="2187" w:author="红军 万" w:date="2026-02-12T15:59:00Z">
              <w:rPr>
                <w:rFonts w:hint="eastAsia" w:ascii="仿宋" w:hAnsi="仿宋" w:eastAsia="仿宋" w:cs="仿宋"/>
                <w:color w:val="000000"/>
                <w:sz w:val="32"/>
                <w:szCs w:val="32"/>
              </w:rPr>
            </w:rPrChange>
          </w:rPr>
          <w:t>并纳入</w:t>
        </w:r>
      </w:ins>
      <w:ins w:id="2188" w:author="红军 万" w:date="2026-02-12T15:31:00Z">
        <w:r>
          <w:rPr>
            <w:rFonts w:hint="eastAsia" w:ascii="等线 Light" w:hAnsi="等线 Light" w:eastAsia="等线 Light" w:cs="仿宋"/>
            <w:color w:val="auto"/>
            <w:sz w:val="32"/>
            <w:szCs w:val="32"/>
            <w:rPrChange w:id="2189" w:author="红军 万" w:date="2026-02-12T15:59:00Z">
              <w:rPr>
                <w:rFonts w:hint="eastAsia" w:ascii="仿宋" w:hAnsi="仿宋" w:eastAsia="仿宋" w:cs="仿宋"/>
                <w:color w:val="000000"/>
                <w:sz w:val="32"/>
                <w:szCs w:val="32"/>
              </w:rPr>
            </w:rPrChange>
          </w:rPr>
          <w:t>注册</w:t>
        </w:r>
      </w:ins>
      <w:ins w:id="2190" w:author="红军 万" w:date="2026-02-12T15:29:00Z">
        <w:r>
          <w:rPr>
            <w:rFonts w:hint="eastAsia" w:ascii="等线 Light" w:hAnsi="等线 Light" w:eastAsia="等线 Light" w:cs="仿宋"/>
            <w:color w:val="auto"/>
            <w:sz w:val="32"/>
            <w:szCs w:val="32"/>
            <w:rPrChange w:id="2191" w:author="红军 万" w:date="2026-02-12T15:59:00Z">
              <w:rPr>
                <w:rFonts w:hint="eastAsia" w:ascii="仿宋" w:hAnsi="仿宋" w:eastAsia="仿宋" w:cs="仿宋"/>
                <w:color w:val="000000"/>
                <w:sz w:val="32"/>
                <w:szCs w:val="32"/>
              </w:rPr>
            </w:rPrChange>
          </w:rPr>
          <w:t>裁判员</w:t>
        </w:r>
      </w:ins>
      <w:ins w:id="2192" w:author="红军 万" w:date="2026-02-12T15:31:00Z">
        <w:r>
          <w:rPr>
            <w:rFonts w:hint="eastAsia" w:ascii="等线 Light" w:hAnsi="等线 Light" w:eastAsia="等线 Light" w:cs="仿宋"/>
            <w:color w:val="auto"/>
            <w:sz w:val="32"/>
            <w:szCs w:val="32"/>
            <w:rPrChange w:id="2193" w:author="红军 万" w:date="2026-02-12T15:59:00Z">
              <w:rPr>
                <w:rFonts w:hint="eastAsia" w:ascii="仿宋" w:hAnsi="仿宋" w:eastAsia="仿宋" w:cs="仿宋"/>
                <w:color w:val="000000"/>
                <w:sz w:val="32"/>
                <w:szCs w:val="32"/>
              </w:rPr>
            </w:rPrChange>
          </w:rPr>
          <w:t>个人</w:t>
        </w:r>
      </w:ins>
      <w:ins w:id="2194" w:author="红军 万" w:date="2026-02-12T15:29:00Z">
        <w:r>
          <w:rPr>
            <w:rFonts w:hint="eastAsia" w:ascii="等线 Light" w:hAnsi="等线 Light" w:eastAsia="等线 Light" w:cs="仿宋"/>
            <w:color w:val="auto"/>
            <w:sz w:val="32"/>
            <w:szCs w:val="32"/>
            <w:rPrChange w:id="2195" w:author="红军 万" w:date="2026-02-12T15:59:00Z">
              <w:rPr>
                <w:rFonts w:hint="eastAsia" w:ascii="仿宋" w:hAnsi="仿宋" w:eastAsia="仿宋" w:cs="仿宋"/>
                <w:color w:val="000000"/>
                <w:sz w:val="32"/>
                <w:szCs w:val="32"/>
              </w:rPr>
            </w:rPrChange>
          </w:rPr>
          <w:t>档案。</w:t>
        </w:r>
      </w:ins>
      <w:ins w:id="2196" w:author="红军 万" w:date="2026-02-12T15:35:00Z">
        <w:r>
          <w:rPr>
            <w:rFonts w:hint="eastAsia" w:ascii="等线 Light" w:hAnsi="等线 Light" w:eastAsia="等线 Light" w:cs="仿宋"/>
            <w:color w:val="auto"/>
            <w:sz w:val="32"/>
            <w:szCs w:val="32"/>
            <w:rPrChange w:id="2197" w:author="红军 万" w:date="2026-02-12T15:59:00Z">
              <w:rPr>
                <w:rFonts w:hint="eastAsia" w:ascii="仿宋" w:hAnsi="仿宋" w:eastAsia="仿宋" w:cs="仿宋"/>
                <w:color w:val="000000"/>
                <w:sz w:val="32"/>
                <w:szCs w:val="32"/>
              </w:rPr>
            </w:rPrChange>
          </w:rPr>
          <w:t>执</w:t>
        </w:r>
      </w:ins>
      <w:ins w:id="2198" w:author="红军 万" w:date="2026-02-12T15:35:00Z">
        <w:r>
          <w:rPr>
            <w:rFonts w:hint="eastAsia" w:ascii="等线 Light" w:hAnsi="等线 Light" w:eastAsia="等线 Light" w:cs="仿宋"/>
            <w:color w:val="auto"/>
            <w:sz w:val="32"/>
            <w:szCs w:val="32"/>
            <w:rPrChange w:id="2199" w:author="红军 万" w:date="2026-02-12T15:59:00Z">
              <w:rPr>
                <w:rFonts w:hint="eastAsia" w:ascii="仿宋" w:hAnsi="仿宋" w:eastAsia="仿宋" w:cs="仿宋"/>
                <w:color w:val="000000"/>
                <w:sz w:val="32"/>
                <w:szCs w:val="32"/>
              </w:rPr>
            </w:rPrChange>
          </w:rPr>
          <w:t>裁评价</w:t>
        </w:r>
      </w:ins>
      <w:ins w:id="2200" w:author="红军 万" w:date="2026-02-12T15:35:00Z">
        <w:r>
          <w:rPr>
            <w:rFonts w:hint="eastAsia" w:ascii="等线 Light" w:hAnsi="等线 Light" w:eastAsia="等线 Light" w:cs="仿宋"/>
            <w:color w:val="auto"/>
            <w:sz w:val="32"/>
            <w:szCs w:val="32"/>
            <w:rPrChange w:id="2201" w:author="红军 万" w:date="2026-02-12T15:59:00Z">
              <w:rPr>
                <w:rFonts w:hint="eastAsia" w:ascii="仿宋" w:hAnsi="仿宋" w:eastAsia="仿宋" w:cs="仿宋"/>
                <w:color w:val="000000"/>
                <w:sz w:val="32"/>
                <w:szCs w:val="32"/>
              </w:rPr>
            </w:rPrChange>
          </w:rPr>
          <w:t>将作为裁判员培养、选派和评优的</w:t>
        </w:r>
      </w:ins>
      <w:ins w:id="2202" w:author="红军 万" w:date="2026-02-12T15:36:00Z">
        <w:r>
          <w:rPr>
            <w:rFonts w:hint="eastAsia" w:ascii="等线 Light" w:hAnsi="等线 Light" w:eastAsia="等线 Light" w:cs="仿宋"/>
            <w:color w:val="auto"/>
            <w:sz w:val="32"/>
            <w:szCs w:val="32"/>
            <w:rPrChange w:id="2203" w:author="红军 万" w:date="2026-02-12T15:59:00Z">
              <w:rPr>
                <w:rFonts w:hint="eastAsia" w:ascii="仿宋" w:hAnsi="仿宋" w:eastAsia="仿宋" w:cs="仿宋"/>
                <w:color w:val="000000"/>
                <w:sz w:val="32"/>
                <w:szCs w:val="32"/>
              </w:rPr>
            </w:rPrChange>
          </w:rPr>
          <w:t>重要依据。</w:t>
        </w:r>
      </w:ins>
      <w:ins w:id="2204" w:author="红军 万" w:date="2026-02-12T15:32:00Z">
        <w:r>
          <w:rPr>
            <w:rFonts w:hint="eastAsia" w:ascii="等线 Light" w:hAnsi="等线 Light" w:eastAsia="等线 Light" w:cs="仿宋"/>
            <w:color w:val="auto"/>
            <w:sz w:val="32"/>
            <w:szCs w:val="32"/>
            <w:rPrChange w:id="2205" w:author="红军 万" w:date="2026-02-12T15:59:00Z">
              <w:rPr>
                <w:rFonts w:hint="eastAsia" w:ascii="仿宋" w:hAnsi="仿宋" w:eastAsia="仿宋" w:cs="仿宋"/>
                <w:color w:val="000000"/>
                <w:sz w:val="32"/>
                <w:szCs w:val="32"/>
              </w:rPr>
            </w:rPrChange>
          </w:rPr>
          <w:t>对于</w:t>
        </w:r>
      </w:ins>
      <w:ins w:id="2206" w:author="红军 万" w:date="2026-02-12T15:33:00Z">
        <w:r>
          <w:rPr>
            <w:rFonts w:hint="eastAsia" w:ascii="等线 Light" w:hAnsi="等线 Light" w:eastAsia="等线 Light" w:cs="仿宋"/>
            <w:color w:val="auto"/>
            <w:sz w:val="32"/>
            <w:szCs w:val="32"/>
            <w:rPrChange w:id="2207" w:author="红军 万" w:date="2026-02-12T15:59:00Z">
              <w:rPr>
                <w:rFonts w:hint="eastAsia" w:ascii="仿宋" w:hAnsi="仿宋" w:eastAsia="仿宋" w:cs="仿宋"/>
                <w:color w:val="000000"/>
                <w:sz w:val="32"/>
                <w:szCs w:val="32"/>
              </w:rPr>
            </w:rPrChange>
          </w:rPr>
          <w:t>违反</w:t>
        </w:r>
      </w:ins>
      <w:ins w:id="2208" w:author="红军 万" w:date="2026-02-12T15:32:00Z">
        <w:r>
          <w:rPr>
            <w:rFonts w:hint="eastAsia" w:ascii="等线 Light" w:hAnsi="等线 Light" w:eastAsia="等线 Light" w:cs="仿宋"/>
            <w:color w:val="auto"/>
            <w:sz w:val="32"/>
            <w:szCs w:val="32"/>
            <w:rPrChange w:id="2209" w:author="红军 万" w:date="2026-02-12T15:59:00Z">
              <w:rPr>
                <w:rFonts w:hint="eastAsia" w:ascii="仿宋" w:hAnsi="仿宋" w:eastAsia="仿宋" w:cs="仿宋"/>
                <w:color w:val="000000"/>
                <w:sz w:val="32"/>
                <w:szCs w:val="32"/>
              </w:rPr>
            </w:rPrChange>
          </w:rPr>
          <w:t>赛风赛纪和裁判员纪律、徇私舞弊</w:t>
        </w:r>
      </w:ins>
      <w:ins w:id="2210" w:author="红军 万" w:date="2026-02-12T15:33:00Z">
        <w:r>
          <w:rPr>
            <w:rFonts w:hint="eastAsia" w:ascii="等线 Light" w:hAnsi="等线 Light" w:eastAsia="等线 Light" w:cs="仿宋"/>
            <w:color w:val="auto"/>
            <w:sz w:val="32"/>
            <w:szCs w:val="32"/>
            <w:rPrChange w:id="2211" w:author="红军 万" w:date="2026-02-12T15:59:00Z">
              <w:rPr>
                <w:rFonts w:hint="eastAsia" w:ascii="仿宋" w:hAnsi="仿宋" w:eastAsia="仿宋" w:cs="仿宋"/>
                <w:color w:val="000000"/>
                <w:sz w:val="32"/>
                <w:szCs w:val="32"/>
              </w:rPr>
            </w:rPrChange>
          </w:rPr>
          <w:t>、</w:t>
        </w:r>
      </w:ins>
      <w:ins w:id="2212" w:author="红军 万" w:date="2026-02-12T15:34:00Z">
        <w:r>
          <w:rPr>
            <w:rFonts w:hint="eastAsia" w:ascii="等线 Light" w:hAnsi="等线 Light" w:eastAsia="等线 Light" w:cs="仿宋"/>
            <w:color w:val="auto"/>
            <w:sz w:val="32"/>
            <w:szCs w:val="32"/>
            <w:rPrChange w:id="2213" w:author="红军 万" w:date="2026-02-12T15:59:00Z">
              <w:rPr>
                <w:rFonts w:hint="eastAsia" w:ascii="仿宋" w:hAnsi="仿宋" w:eastAsia="仿宋" w:cs="仿宋"/>
                <w:color w:val="000000"/>
                <w:sz w:val="32"/>
                <w:szCs w:val="32"/>
              </w:rPr>
            </w:rPrChange>
          </w:rPr>
          <w:t>严重错判漏判、造成重大舆情的实行一票否决制。</w:t>
        </w:r>
      </w:ins>
      <w:del w:id="2214" w:author="红军 万" w:date="2026-02-12T15:29:00Z">
        <w:r>
          <w:rPr>
            <w:rFonts w:ascii="仿宋" w:hAnsi="仿宋" w:eastAsia="仿宋" w:cs="仿宋"/>
            <w:color w:val="000000"/>
            <w:sz w:val="32"/>
            <w:szCs w:val="32"/>
          </w:rPr>
          <w:delText>并负责对本单位注册裁判员进行考核。总局水上中心主办赛事中，裁判长应会同竞赛督察组共同实施裁判员考核工作；各级桨板赛事中，裁判长承担裁判员考核职责。</w:delText>
        </w:r>
      </w:del>
    </w:p>
    <w:p w14:paraId="68B20073">
      <w:pPr>
        <w:numPr>
          <w:ilvl w:val="0"/>
          <w:numId w:val="1"/>
        </w:numPr>
        <w:adjustRightInd w:val="0"/>
        <w:spacing w:line="600" w:lineRule="exact"/>
        <w:ind w:firstLine="600"/>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  </w:t>
      </w:r>
      <w:r>
        <w:rPr>
          <w:rFonts w:ascii="等线 Light" w:hAnsi="等线 Light" w:eastAsia="等线 Light" w:cs="仿宋"/>
          <w:color w:val="auto"/>
          <w:sz w:val="32"/>
          <w:szCs w:val="32"/>
          <w:rPrChange w:id="2215" w:author="红军 万" w:date="2026-02-12T15:59:00Z">
            <w:rPr>
              <w:rFonts w:ascii="仿宋" w:hAnsi="仿宋" w:eastAsia="仿宋" w:cs="仿宋"/>
              <w:color w:val="000000"/>
              <w:sz w:val="32"/>
              <w:szCs w:val="32"/>
            </w:rPr>
          </w:rPrChange>
        </w:rPr>
        <w:t>对</w:t>
      </w:r>
      <w:del w:id="2216" w:author="红军 万" w:date="2026-02-12T15:36:00Z">
        <w:r>
          <w:rPr>
            <w:rFonts w:ascii="等线 Light" w:hAnsi="等线 Light" w:eastAsia="等线 Light" w:cs="仿宋"/>
            <w:color w:val="auto"/>
            <w:sz w:val="32"/>
            <w:szCs w:val="32"/>
            <w:rPrChange w:id="2217" w:author="红军 万" w:date="2026-02-12T15:59:00Z">
              <w:rPr>
                <w:rFonts w:ascii="仿宋" w:hAnsi="仿宋" w:eastAsia="仿宋" w:cs="仿宋"/>
                <w:color w:val="000000"/>
                <w:sz w:val="32"/>
                <w:szCs w:val="32"/>
              </w:rPr>
            </w:rPrChange>
          </w:rPr>
          <w:delText>存在</w:delText>
        </w:r>
      </w:del>
      <w:r>
        <w:rPr>
          <w:rFonts w:ascii="等线 Light" w:hAnsi="等线 Light" w:eastAsia="等线 Light" w:cs="仿宋"/>
          <w:color w:val="auto"/>
          <w:sz w:val="32"/>
          <w:szCs w:val="32"/>
          <w:rPrChange w:id="2218" w:author="红军 万" w:date="2026-02-12T15:59:00Z">
            <w:rPr>
              <w:rFonts w:ascii="仿宋" w:hAnsi="仿宋" w:eastAsia="仿宋" w:cs="仿宋"/>
              <w:color w:val="000000"/>
              <w:sz w:val="32"/>
              <w:szCs w:val="32"/>
            </w:rPr>
          </w:rPrChange>
        </w:rPr>
        <w:t>违规违纪</w:t>
      </w:r>
      <w:del w:id="2219" w:author="红军 万" w:date="2026-02-12T15:36:00Z">
        <w:r>
          <w:rPr>
            <w:rFonts w:ascii="等线 Light" w:hAnsi="等线 Light" w:eastAsia="等线 Light" w:cs="仿宋"/>
            <w:color w:val="auto"/>
            <w:sz w:val="32"/>
            <w:szCs w:val="32"/>
            <w:rPrChange w:id="2220" w:author="红军 万" w:date="2026-02-12T15:59:00Z">
              <w:rPr>
                <w:rFonts w:ascii="仿宋" w:hAnsi="仿宋" w:eastAsia="仿宋" w:cs="仿宋"/>
                <w:color w:val="000000"/>
                <w:sz w:val="32"/>
                <w:szCs w:val="32"/>
              </w:rPr>
            </w:rPrChange>
          </w:rPr>
          <w:delText>行为的</w:delText>
        </w:r>
      </w:del>
      <w:r>
        <w:rPr>
          <w:rFonts w:ascii="等线 Light" w:hAnsi="等线 Light" w:eastAsia="等线 Light" w:cs="仿宋"/>
          <w:color w:val="auto"/>
          <w:sz w:val="32"/>
          <w:szCs w:val="32"/>
          <w:rPrChange w:id="2221" w:author="红军 万" w:date="2026-02-12T15:59:00Z">
            <w:rPr>
              <w:rFonts w:ascii="仿宋" w:hAnsi="仿宋" w:eastAsia="仿宋" w:cs="仿宋"/>
              <w:color w:val="000000"/>
              <w:sz w:val="32"/>
              <w:szCs w:val="32"/>
            </w:rPr>
          </w:rPrChange>
        </w:rPr>
        <w:t>裁判员，依据情节轻重给予相应</w:t>
      </w:r>
      <w:del w:id="2222" w:author="红军 万" w:date="2026-02-12T15:37:00Z">
        <w:r>
          <w:rPr>
            <w:rFonts w:hint="eastAsia" w:ascii="等线 Light" w:hAnsi="等线 Light" w:eastAsia="等线 Light" w:cs="仿宋"/>
            <w:color w:val="auto"/>
            <w:sz w:val="32"/>
            <w:szCs w:val="32"/>
            <w:rPrChange w:id="2223" w:author="红军 万" w:date="2026-02-12T15:59:00Z">
              <w:rPr>
                <w:rFonts w:hint="eastAsia" w:ascii="仿宋" w:hAnsi="仿宋" w:eastAsia="仿宋" w:cs="仿宋"/>
                <w:color w:val="000000"/>
                <w:sz w:val="32"/>
                <w:szCs w:val="32"/>
              </w:rPr>
            </w:rPrChange>
          </w:rPr>
          <w:delText>处理</w:delText>
        </w:r>
      </w:del>
      <w:ins w:id="2224" w:author="红军 万" w:date="2026-02-12T15:37:00Z">
        <w:r>
          <w:rPr>
            <w:rFonts w:hint="eastAsia" w:ascii="等线 Light" w:hAnsi="等线 Light" w:eastAsia="等线 Light" w:cs="仿宋"/>
            <w:color w:val="auto"/>
            <w:sz w:val="32"/>
            <w:szCs w:val="32"/>
            <w:rPrChange w:id="2225" w:author="红军 万" w:date="2026-02-12T15:59:00Z">
              <w:rPr>
                <w:rFonts w:hint="eastAsia" w:ascii="仿宋" w:hAnsi="仿宋" w:eastAsia="仿宋" w:cs="仿宋"/>
                <w:color w:val="000000"/>
                <w:sz w:val="32"/>
                <w:szCs w:val="32"/>
              </w:rPr>
            </w:rPrChange>
          </w:rPr>
          <w:t>处罚</w:t>
        </w:r>
      </w:ins>
      <w:r>
        <w:rPr>
          <w:rFonts w:ascii="等线 Light" w:hAnsi="等线 Light" w:eastAsia="等线 Light" w:cs="仿宋"/>
          <w:color w:val="auto"/>
          <w:sz w:val="32"/>
          <w:szCs w:val="32"/>
          <w:rPrChange w:id="2226" w:author="红军 万" w:date="2026-02-12T15:59:00Z">
            <w:rPr>
              <w:rFonts w:ascii="仿宋" w:hAnsi="仿宋" w:eastAsia="仿宋" w:cs="仿宋"/>
              <w:color w:val="000000"/>
              <w:sz w:val="32"/>
              <w:szCs w:val="32"/>
            </w:rPr>
          </w:rPrChange>
        </w:rPr>
        <w:t>，处罚措施包括：警告、取消</w:t>
      </w:r>
      <w:del w:id="2227" w:author="红军 万" w:date="2026-02-12T15:38:00Z">
        <w:r>
          <w:rPr>
            <w:rFonts w:hint="eastAsia" w:ascii="等线 Light" w:hAnsi="等线 Light" w:eastAsia="等线 Light" w:cs="仿宋"/>
            <w:color w:val="auto"/>
            <w:sz w:val="32"/>
            <w:szCs w:val="32"/>
            <w:rPrChange w:id="2228" w:author="红军 万" w:date="2026-02-12T15:59:00Z">
              <w:rPr>
                <w:rFonts w:hint="eastAsia" w:ascii="仿宋" w:hAnsi="仿宋" w:eastAsia="仿宋" w:cs="仿宋"/>
                <w:color w:val="000000"/>
                <w:sz w:val="32"/>
                <w:szCs w:val="32"/>
              </w:rPr>
            </w:rPrChange>
          </w:rPr>
          <w:delText>当</w:delText>
        </w:r>
      </w:del>
      <w:ins w:id="2229" w:author="红军 万" w:date="2026-02-12T15:38:00Z">
        <w:r>
          <w:rPr>
            <w:rFonts w:hint="eastAsia" w:ascii="等线 Light" w:hAnsi="等线 Light" w:eastAsia="等线 Light" w:cs="仿宋"/>
            <w:color w:val="auto"/>
            <w:sz w:val="32"/>
            <w:szCs w:val="32"/>
            <w:rPrChange w:id="2230" w:author="红军 万" w:date="2026-02-12T15:59:00Z">
              <w:rPr>
                <w:rFonts w:hint="eastAsia" w:ascii="仿宋" w:hAnsi="仿宋" w:eastAsia="仿宋" w:cs="仿宋"/>
                <w:color w:val="000000"/>
                <w:sz w:val="32"/>
                <w:szCs w:val="32"/>
              </w:rPr>
            </w:rPrChange>
          </w:rPr>
          <w:t>本</w:t>
        </w:r>
      </w:ins>
      <w:r>
        <w:rPr>
          <w:rFonts w:ascii="等线 Light" w:hAnsi="等线 Light" w:eastAsia="等线 Light" w:cs="仿宋"/>
          <w:color w:val="auto"/>
          <w:sz w:val="32"/>
          <w:szCs w:val="32"/>
          <w:rPrChange w:id="2231" w:author="红军 万" w:date="2026-02-12T15:59:00Z">
            <w:rPr>
              <w:rFonts w:ascii="仿宋" w:hAnsi="仿宋" w:eastAsia="仿宋" w:cs="仿宋"/>
              <w:color w:val="000000"/>
              <w:sz w:val="32"/>
              <w:szCs w:val="32"/>
            </w:rPr>
          </w:rPrChange>
        </w:rPr>
        <w:t>场比赛执裁资格、</w:t>
      </w:r>
      <w:ins w:id="2232" w:author="红军 万" w:date="2026-02-12T15:38:00Z">
        <w:r>
          <w:rPr>
            <w:rFonts w:hint="eastAsia" w:ascii="等线 Light" w:hAnsi="等线 Light" w:eastAsia="等线 Light" w:cs="仿宋"/>
            <w:color w:val="auto"/>
            <w:sz w:val="32"/>
            <w:szCs w:val="32"/>
            <w:rPrChange w:id="2233" w:author="红军 万" w:date="2026-02-12T15:59:00Z">
              <w:rPr>
                <w:rFonts w:hint="eastAsia" w:ascii="仿宋" w:hAnsi="仿宋" w:eastAsia="仿宋" w:cs="仿宋"/>
                <w:color w:val="000000"/>
                <w:sz w:val="32"/>
                <w:szCs w:val="32"/>
              </w:rPr>
            </w:rPrChange>
          </w:rPr>
          <w:t>取消</w:t>
        </w:r>
      </w:ins>
      <w:ins w:id="2234" w:author="红军 万" w:date="2026-02-12T15:39:00Z">
        <w:r>
          <w:rPr>
            <w:rFonts w:hint="eastAsia" w:ascii="等线 Light" w:hAnsi="等线 Light" w:eastAsia="等线 Light" w:cs="仿宋"/>
            <w:color w:val="auto"/>
            <w:sz w:val="32"/>
            <w:szCs w:val="32"/>
            <w:rPrChange w:id="2235" w:author="红军 万" w:date="2026-02-12T15:59:00Z">
              <w:rPr>
                <w:rFonts w:hint="eastAsia" w:ascii="仿宋" w:hAnsi="仿宋" w:eastAsia="仿宋" w:cs="仿宋"/>
                <w:color w:val="000000"/>
                <w:sz w:val="32"/>
                <w:szCs w:val="32"/>
              </w:rPr>
            </w:rPrChange>
          </w:rPr>
          <w:t>三个月至六个月的裁判执裁资格，取消一</w:t>
        </w:r>
      </w:ins>
      <w:ins w:id="2236" w:author="红军 万" w:date="2026-02-12T15:39:00Z">
        <w:del w:id="2237" w:author="李秀红" w:date="2026-03-22T16:12:23Z">
          <w:r>
            <w:rPr>
              <w:rFonts w:hint="default" w:ascii="等线 Light" w:hAnsi="等线 Light" w:eastAsia="等线 Light" w:cs="仿宋"/>
              <w:color w:val="auto"/>
              <w:sz w:val="32"/>
              <w:szCs w:val="32"/>
              <w:rPrChange w:id="2238" w:author="红军 万" w:date="2026-02-12T15:59:00Z">
                <w:rPr>
                  <w:rFonts w:hint="eastAsia" w:ascii="仿宋" w:hAnsi="仿宋" w:eastAsia="仿宋" w:cs="仿宋"/>
                  <w:color w:val="000000"/>
                  <w:sz w:val="32"/>
                  <w:szCs w:val="32"/>
                </w:rPr>
              </w:rPrChange>
            </w:rPr>
            <w:delText>直</w:delText>
          </w:r>
        </w:del>
      </w:ins>
      <w:ins w:id="2239" w:author="李秀红" w:date="2026-03-22T16:12:24Z">
        <w:r>
          <w:rPr>
            <w:rFonts w:hint="eastAsia" w:ascii="等线 Light" w:hAnsi="等线 Light" w:eastAsia="等线 Light" w:cs="仿宋"/>
            <w:color w:val="auto"/>
            <w:sz w:val="32"/>
            <w:szCs w:val="32"/>
            <w:lang w:val="en-US" w:eastAsia="zh-CN"/>
          </w:rPr>
          <w:t>至</w:t>
        </w:r>
      </w:ins>
      <w:ins w:id="2240" w:author="红军 万" w:date="2026-02-12T15:39:00Z">
        <w:r>
          <w:rPr>
            <w:rFonts w:hint="eastAsia" w:ascii="等线 Light" w:hAnsi="等线 Light" w:eastAsia="等线 Light" w:cs="仿宋"/>
            <w:color w:val="auto"/>
            <w:sz w:val="32"/>
            <w:szCs w:val="32"/>
            <w:rPrChange w:id="2241" w:author="红军 万" w:date="2026-02-12T15:59:00Z">
              <w:rPr>
                <w:rFonts w:hint="eastAsia" w:ascii="仿宋" w:hAnsi="仿宋" w:eastAsia="仿宋" w:cs="仿宋"/>
                <w:color w:val="000000"/>
                <w:sz w:val="32"/>
                <w:szCs w:val="32"/>
              </w:rPr>
            </w:rPrChange>
          </w:rPr>
          <w:t>两年的裁判执裁</w:t>
        </w:r>
      </w:ins>
      <w:ins w:id="2242" w:author="红军 万" w:date="2026-02-12T15:40:00Z">
        <w:r>
          <w:rPr>
            <w:rFonts w:hint="eastAsia" w:ascii="等线 Light" w:hAnsi="等线 Light" w:eastAsia="等线 Light" w:cs="仿宋"/>
            <w:color w:val="auto"/>
            <w:sz w:val="32"/>
            <w:szCs w:val="32"/>
            <w:rPrChange w:id="2243" w:author="红军 万" w:date="2026-02-12T15:59:00Z">
              <w:rPr>
                <w:rFonts w:hint="eastAsia" w:ascii="仿宋" w:hAnsi="仿宋" w:eastAsia="仿宋" w:cs="仿宋"/>
                <w:color w:val="000000"/>
                <w:sz w:val="32"/>
                <w:szCs w:val="32"/>
              </w:rPr>
            </w:rPrChange>
          </w:rPr>
          <w:t>资格</w:t>
        </w:r>
      </w:ins>
      <w:del w:id="2244" w:author="红军 万" w:date="2026-02-12T15:40:00Z">
        <w:r>
          <w:rPr>
            <w:rFonts w:ascii="等线 Light" w:hAnsi="等线 Light" w:eastAsia="等线 Light" w:cs="仿宋"/>
            <w:color w:val="auto"/>
            <w:sz w:val="32"/>
            <w:szCs w:val="32"/>
            <w:rPrChange w:id="2245" w:author="红军 万" w:date="2026-02-12T15:59:00Z">
              <w:rPr>
                <w:rFonts w:ascii="仿宋" w:hAnsi="仿宋" w:eastAsia="仿宋" w:cs="仿宋"/>
                <w:color w:val="000000"/>
                <w:sz w:val="32"/>
                <w:szCs w:val="32"/>
              </w:rPr>
            </w:rPrChange>
          </w:rPr>
          <w:delText>在一定期限内取消执裁资格</w:delText>
        </w:r>
      </w:del>
      <w:r>
        <w:rPr>
          <w:rFonts w:ascii="等线 Light" w:hAnsi="等线 Light" w:eastAsia="等线 Light" w:cs="仿宋"/>
          <w:color w:val="auto"/>
          <w:sz w:val="32"/>
          <w:szCs w:val="32"/>
          <w:rPrChange w:id="2246" w:author="红军 万" w:date="2026-02-12T15:59:00Z">
            <w:rPr>
              <w:rFonts w:ascii="仿宋" w:hAnsi="仿宋" w:eastAsia="仿宋" w:cs="仿宋"/>
              <w:color w:val="000000"/>
              <w:sz w:val="32"/>
              <w:szCs w:val="32"/>
            </w:rPr>
          </w:rPrChange>
        </w:rPr>
        <w:t>、降低裁判技术等级、</w:t>
      </w:r>
      <w:r>
        <w:rPr>
          <w:rFonts w:ascii="等线 Light" w:hAnsi="等线 Light" w:eastAsia="等线 Light" w:cs="仿宋"/>
          <w:color w:val="auto"/>
          <w:sz w:val="32"/>
          <w:szCs w:val="32"/>
          <w:rPrChange w:id="2247" w:author="红军 万" w:date="2026-02-12T15:59:00Z">
            <w:rPr>
              <w:rFonts w:ascii="仿宋" w:hAnsi="仿宋" w:eastAsia="仿宋" w:cs="仿宋"/>
              <w:color w:val="000000"/>
              <w:sz w:val="32"/>
              <w:szCs w:val="32"/>
            </w:rPr>
          </w:rPrChange>
        </w:rPr>
        <w:t>撤销裁判技术等级资格，直至终身禁止</w:t>
      </w:r>
      <w:del w:id="2248" w:author="红军 万" w:date="2026-02-12T15:40:00Z">
        <w:r>
          <w:rPr>
            <w:rFonts w:ascii="等线 Light" w:hAnsi="等线 Light" w:eastAsia="等线 Light" w:cs="仿宋"/>
            <w:color w:val="auto"/>
            <w:sz w:val="32"/>
            <w:szCs w:val="32"/>
            <w:rPrChange w:id="2249" w:author="红军 万" w:date="2026-02-12T15:59:00Z">
              <w:rPr>
                <w:rFonts w:ascii="仿宋" w:hAnsi="仿宋" w:eastAsia="仿宋" w:cs="仿宋"/>
                <w:color w:val="000000"/>
                <w:sz w:val="32"/>
                <w:szCs w:val="32"/>
              </w:rPr>
            </w:rPrChange>
          </w:rPr>
          <w:delText>裁判</w:delText>
        </w:r>
      </w:del>
      <w:r>
        <w:rPr>
          <w:rFonts w:ascii="等线 Light" w:hAnsi="等线 Light" w:eastAsia="等线 Light" w:cs="仿宋"/>
          <w:color w:val="auto"/>
          <w:sz w:val="32"/>
          <w:szCs w:val="32"/>
          <w:rPrChange w:id="2250" w:author="红军 万" w:date="2026-02-12T15:59:00Z">
            <w:rPr>
              <w:rFonts w:ascii="仿宋" w:hAnsi="仿宋" w:eastAsia="仿宋" w:cs="仿宋"/>
              <w:color w:val="000000"/>
              <w:sz w:val="32"/>
              <w:szCs w:val="32"/>
            </w:rPr>
          </w:rPrChange>
        </w:rPr>
        <w:t>执裁</w:t>
      </w:r>
      <w:del w:id="2251" w:author="红军 万" w:date="2026-02-12T15:40:00Z">
        <w:r>
          <w:rPr>
            <w:rFonts w:ascii="等线 Light" w:hAnsi="等线 Light" w:eastAsia="等线 Light" w:cs="仿宋"/>
            <w:color w:val="auto"/>
            <w:sz w:val="32"/>
            <w:szCs w:val="32"/>
            <w:rPrChange w:id="2252" w:author="红军 万" w:date="2026-02-12T15:59:00Z">
              <w:rPr>
                <w:rFonts w:ascii="仿宋" w:hAnsi="仿宋" w:eastAsia="仿宋" w:cs="仿宋"/>
                <w:color w:val="000000"/>
                <w:sz w:val="32"/>
                <w:szCs w:val="32"/>
              </w:rPr>
            </w:rPrChange>
          </w:rPr>
          <w:delText>资格</w:delText>
        </w:r>
      </w:del>
      <w:r>
        <w:rPr>
          <w:rFonts w:ascii="等线 Light" w:hAnsi="等线 Light" w:eastAsia="等线 Light" w:cs="仿宋"/>
          <w:color w:val="auto"/>
          <w:sz w:val="32"/>
          <w:szCs w:val="32"/>
          <w:rPrChange w:id="2253" w:author="红军 万" w:date="2026-02-12T15:59:00Z">
            <w:rPr>
              <w:rFonts w:ascii="仿宋" w:hAnsi="仿宋" w:eastAsia="仿宋" w:cs="仿宋"/>
              <w:color w:val="000000"/>
              <w:sz w:val="32"/>
              <w:szCs w:val="32"/>
            </w:rPr>
          </w:rPrChange>
        </w:rPr>
        <w:t>。</w:t>
      </w:r>
    </w:p>
    <w:p w14:paraId="144EE919">
      <w:pPr>
        <w:numPr>
          <w:ilvl w:val="0"/>
          <w:numId w:val="1"/>
        </w:numPr>
        <w:adjustRightInd w:val="0"/>
        <w:spacing w:line="600" w:lineRule="exact"/>
        <w:ind w:firstLine="600"/>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  </w:t>
      </w:r>
      <w:ins w:id="2254" w:author="红军 万" w:date="2026-02-12T15:43:00Z">
        <w:r>
          <w:rPr>
            <w:rFonts w:hint="eastAsia" w:ascii="等线 Light" w:hAnsi="等线 Light" w:eastAsia="等线 Light" w:cs="仿宋"/>
            <w:color w:val="auto"/>
            <w:sz w:val="32"/>
            <w:szCs w:val="32"/>
            <w:rPrChange w:id="2255" w:author="红军 万" w:date="2026-02-12T15:59:00Z">
              <w:rPr>
                <w:rFonts w:hint="eastAsia" w:ascii="仿宋" w:hAnsi="仿宋" w:eastAsia="仿宋" w:cs="仿宋"/>
                <w:color w:val="000000"/>
                <w:sz w:val="32"/>
                <w:szCs w:val="32"/>
              </w:rPr>
            </w:rPrChange>
          </w:rPr>
          <w:t>裁判员处罚由</w:t>
        </w:r>
      </w:ins>
      <w:ins w:id="2256" w:author="红军 万" w:date="2026-02-12T15:41:00Z">
        <w:r>
          <w:rPr>
            <w:rFonts w:hint="eastAsia" w:ascii="等线 Light" w:hAnsi="等线 Light" w:eastAsia="等线 Light" w:cs="仿宋"/>
            <w:color w:val="auto"/>
            <w:sz w:val="32"/>
            <w:szCs w:val="32"/>
            <w:rPrChange w:id="2257" w:author="红军 万" w:date="2026-02-12T15:59:00Z">
              <w:rPr>
                <w:rFonts w:hint="eastAsia" w:ascii="仿宋" w:hAnsi="仿宋" w:eastAsia="仿宋" w:cs="仿宋"/>
                <w:color w:val="000000"/>
                <w:sz w:val="32"/>
                <w:szCs w:val="32"/>
              </w:rPr>
            </w:rPrChange>
          </w:rPr>
          <w:t>体育</w:t>
        </w:r>
      </w:ins>
      <w:r>
        <w:rPr>
          <w:rFonts w:ascii="等线 Light" w:hAnsi="等线 Light" w:eastAsia="等线 Light" w:cs="仿宋"/>
          <w:color w:val="auto"/>
          <w:sz w:val="32"/>
          <w:szCs w:val="32"/>
          <w:rPrChange w:id="2258" w:author="红军 万" w:date="2026-02-12T15:59:00Z">
            <w:rPr>
              <w:rFonts w:ascii="仿宋" w:hAnsi="仿宋" w:eastAsia="仿宋" w:cs="仿宋"/>
              <w:color w:val="000000"/>
              <w:sz w:val="32"/>
              <w:szCs w:val="32"/>
            </w:rPr>
          </w:rPrChange>
        </w:rPr>
        <w:t>总局水上中心、地方各级体育行政部门或桨板项目</w:t>
      </w:r>
      <w:del w:id="2259" w:author="红军 万" w:date="2026-02-12T15:41:00Z">
        <w:r>
          <w:rPr>
            <w:rFonts w:hint="eastAsia" w:ascii="等线 Light" w:hAnsi="等线 Light" w:eastAsia="等线 Light" w:cs="仿宋"/>
            <w:color w:val="auto"/>
            <w:sz w:val="32"/>
            <w:szCs w:val="32"/>
            <w:rPrChange w:id="2260" w:author="红军 万" w:date="2026-02-12T15:59:00Z">
              <w:rPr>
                <w:rFonts w:hint="eastAsia" w:ascii="仿宋" w:hAnsi="仿宋" w:eastAsia="仿宋" w:cs="仿宋"/>
                <w:color w:val="000000"/>
                <w:sz w:val="32"/>
                <w:szCs w:val="32"/>
              </w:rPr>
            </w:rPrChange>
          </w:rPr>
          <w:delText>主管</w:delText>
        </w:r>
      </w:del>
      <w:ins w:id="2261" w:author="红军 万" w:date="2026-02-12T15:41:00Z">
        <w:r>
          <w:rPr>
            <w:rFonts w:hint="eastAsia" w:ascii="等线 Light" w:hAnsi="等线 Light" w:eastAsia="等线 Light" w:cs="仿宋"/>
            <w:color w:val="auto"/>
            <w:sz w:val="32"/>
            <w:szCs w:val="32"/>
            <w:rPrChange w:id="2262" w:author="红军 万" w:date="2026-02-12T15:59:00Z">
              <w:rPr>
                <w:rFonts w:hint="eastAsia" w:ascii="仿宋" w:hAnsi="仿宋" w:eastAsia="仿宋" w:cs="仿宋"/>
                <w:color w:val="000000"/>
                <w:sz w:val="32"/>
                <w:szCs w:val="32"/>
              </w:rPr>
            </w:rPrChange>
          </w:rPr>
          <w:t>管理</w:t>
        </w:r>
      </w:ins>
      <w:r>
        <w:rPr>
          <w:rFonts w:ascii="等线 Light" w:hAnsi="等线 Light" w:eastAsia="等线 Light" w:cs="仿宋"/>
          <w:color w:val="auto"/>
          <w:sz w:val="32"/>
          <w:szCs w:val="32"/>
          <w:rPrChange w:id="2263" w:author="红军 万" w:date="2026-02-12T15:59:00Z">
            <w:rPr>
              <w:rFonts w:ascii="仿宋" w:hAnsi="仿宋" w:eastAsia="仿宋" w:cs="仿宋"/>
              <w:color w:val="000000"/>
              <w:sz w:val="32"/>
              <w:szCs w:val="32"/>
            </w:rPr>
          </w:rPrChange>
        </w:rPr>
        <w:t>单位</w:t>
      </w:r>
      <w:ins w:id="2264" w:author="红军 万" w:date="2026-02-12T15:44:00Z">
        <w:r>
          <w:rPr>
            <w:rFonts w:hint="eastAsia" w:ascii="等线 Light" w:hAnsi="等线 Light" w:eastAsia="等线 Light" w:cs="仿宋"/>
            <w:color w:val="auto"/>
            <w:sz w:val="32"/>
            <w:szCs w:val="32"/>
            <w:rPrChange w:id="2265" w:author="红军 万" w:date="2026-02-12T15:59:00Z">
              <w:rPr>
                <w:rFonts w:hint="eastAsia" w:ascii="仿宋" w:hAnsi="仿宋" w:eastAsia="仿宋" w:cs="仿宋"/>
                <w:color w:val="000000"/>
                <w:sz w:val="32"/>
                <w:szCs w:val="32"/>
              </w:rPr>
            </w:rPrChange>
          </w:rPr>
          <w:t>依据管理</w:t>
        </w:r>
      </w:ins>
      <w:del w:id="2266" w:author="红军 万" w:date="2026-02-12T15:44:00Z">
        <w:r>
          <w:rPr>
            <w:rFonts w:ascii="等线 Light" w:hAnsi="等线 Light" w:eastAsia="等线 Light" w:cs="仿宋"/>
            <w:color w:val="auto"/>
            <w:sz w:val="32"/>
            <w:szCs w:val="32"/>
            <w:rPrChange w:id="2267" w:author="红军 万" w:date="2026-02-12T15:59:00Z">
              <w:rPr>
                <w:rFonts w:ascii="仿宋" w:hAnsi="仿宋" w:eastAsia="仿宋" w:cs="仿宋"/>
                <w:color w:val="000000"/>
                <w:sz w:val="32"/>
                <w:szCs w:val="32"/>
              </w:rPr>
            </w:rPrChange>
          </w:rPr>
          <w:delText>依</w:delText>
        </w:r>
      </w:del>
      <w:r>
        <w:rPr>
          <w:rFonts w:ascii="等线 Light" w:hAnsi="等线 Light" w:eastAsia="等线 Light" w:cs="仿宋"/>
          <w:color w:val="auto"/>
          <w:sz w:val="32"/>
          <w:szCs w:val="32"/>
          <w:rPrChange w:id="2268" w:author="红军 万" w:date="2026-02-12T15:59:00Z">
            <w:rPr>
              <w:rFonts w:ascii="仿宋" w:hAnsi="仿宋" w:eastAsia="仿宋" w:cs="仿宋"/>
              <w:color w:val="000000"/>
              <w:sz w:val="32"/>
              <w:szCs w:val="32"/>
            </w:rPr>
          </w:rPrChange>
        </w:rPr>
        <w:t>权限对</w:t>
      </w:r>
      <w:del w:id="2269" w:author="红军 万" w:date="2026-02-12T15:44:00Z">
        <w:r>
          <w:rPr>
            <w:rFonts w:ascii="等线 Light" w:hAnsi="等线 Light" w:eastAsia="等线 Light" w:cs="仿宋"/>
            <w:color w:val="auto"/>
            <w:sz w:val="32"/>
            <w:szCs w:val="32"/>
            <w:rPrChange w:id="2270" w:author="红军 万" w:date="2026-02-12T15:59:00Z">
              <w:rPr>
                <w:rFonts w:ascii="仿宋" w:hAnsi="仿宋" w:eastAsia="仿宋" w:cs="仿宋"/>
                <w:color w:val="000000"/>
                <w:sz w:val="32"/>
                <w:szCs w:val="32"/>
              </w:rPr>
            </w:rPrChange>
          </w:rPr>
          <w:delText>相应技术等级的</w:delText>
        </w:r>
      </w:del>
      <w:r>
        <w:rPr>
          <w:rFonts w:ascii="等线 Light" w:hAnsi="等线 Light" w:eastAsia="等线 Light" w:cs="仿宋"/>
          <w:color w:val="auto"/>
          <w:sz w:val="32"/>
          <w:szCs w:val="32"/>
          <w:rPrChange w:id="2271" w:author="红军 万" w:date="2026-02-12T15:59:00Z">
            <w:rPr>
              <w:rFonts w:ascii="仿宋" w:hAnsi="仿宋" w:eastAsia="仿宋" w:cs="仿宋"/>
              <w:color w:val="000000"/>
              <w:sz w:val="32"/>
              <w:szCs w:val="32"/>
            </w:rPr>
          </w:rPrChange>
        </w:rPr>
        <w:t>违规违纪裁判员</w:t>
      </w:r>
      <w:del w:id="2272" w:author="红军 万" w:date="2026-02-12T15:44:00Z">
        <w:r>
          <w:rPr>
            <w:rFonts w:hint="eastAsia" w:ascii="等线 Light" w:hAnsi="等线 Light" w:eastAsia="等线 Light" w:cs="仿宋"/>
            <w:color w:val="auto"/>
            <w:sz w:val="32"/>
            <w:szCs w:val="32"/>
            <w:rPrChange w:id="2273" w:author="红军 万" w:date="2026-02-12T15:59:00Z">
              <w:rPr>
                <w:rFonts w:hint="eastAsia" w:ascii="仿宋" w:hAnsi="仿宋" w:eastAsia="仿宋" w:cs="仿宋"/>
                <w:color w:val="000000"/>
                <w:sz w:val="32"/>
                <w:szCs w:val="32"/>
              </w:rPr>
            </w:rPrChange>
          </w:rPr>
          <w:delText>作出</w:delText>
        </w:r>
      </w:del>
      <w:ins w:id="2274" w:author="红军 万" w:date="2026-02-12T15:44:00Z">
        <w:r>
          <w:rPr>
            <w:rFonts w:hint="eastAsia" w:ascii="等线 Light" w:hAnsi="等线 Light" w:eastAsia="等线 Light" w:cs="仿宋"/>
            <w:color w:val="auto"/>
            <w:sz w:val="32"/>
            <w:szCs w:val="32"/>
            <w:rPrChange w:id="2275" w:author="红军 万" w:date="2026-02-12T15:59:00Z">
              <w:rPr>
                <w:rFonts w:hint="eastAsia" w:ascii="仿宋" w:hAnsi="仿宋" w:eastAsia="仿宋" w:cs="仿宋"/>
                <w:color w:val="000000"/>
                <w:sz w:val="32"/>
                <w:szCs w:val="32"/>
              </w:rPr>
            </w:rPrChange>
          </w:rPr>
          <w:t>做出</w:t>
        </w:r>
      </w:ins>
      <w:ins w:id="2276" w:author="红军 万" w:date="2026-02-12T15:45:00Z">
        <w:r>
          <w:rPr>
            <w:rFonts w:hint="eastAsia" w:ascii="等线 Light" w:hAnsi="等线 Light" w:eastAsia="等线 Light" w:cs="仿宋"/>
            <w:color w:val="auto"/>
            <w:sz w:val="32"/>
            <w:szCs w:val="32"/>
            <w:rPrChange w:id="2277" w:author="红军 万" w:date="2026-02-12T15:59:00Z">
              <w:rPr>
                <w:rFonts w:hint="eastAsia" w:ascii="仿宋" w:hAnsi="仿宋" w:eastAsia="仿宋" w:cs="仿宋"/>
                <w:color w:val="000000"/>
                <w:sz w:val="32"/>
                <w:szCs w:val="32"/>
              </w:rPr>
            </w:rPrChange>
          </w:rPr>
          <w:t>。对于赛事现场的违规违纪行为，</w:t>
        </w:r>
      </w:ins>
      <w:ins w:id="2278" w:author="红军 万" w:date="2026-02-12T15:46:00Z">
        <w:r>
          <w:rPr>
            <w:rFonts w:hint="eastAsia" w:ascii="等线 Light" w:hAnsi="等线 Light" w:eastAsia="等线 Light" w:cs="仿宋"/>
            <w:color w:val="auto"/>
            <w:sz w:val="32"/>
            <w:szCs w:val="32"/>
            <w:rPrChange w:id="2279" w:author="红军 万" w:date="2026-02-12T15:59:00Z">
              <w:rPr>
                <w:rFonts w:hint="eastAsia" w:ascii="仿宋" w:hAnsi="仿宋" w:eastAsia="仿宋" w:cs="仿宋"/>
                <w:color w:val="000000"/>
                <w:sz w:val="32"/>
                <w:szCs w:val="32"/>
              </w:rPr>
            </w:rPrChange>
          </w:rPr>
          <w:t>由赛事主办单位进行现场处罚，</w:t>
        </w:r>
      </w:ins>
      <w:ins w:id="2280" w:author="红军 万" w:date="2026-02-12T15:47:00Z">
        <w:r>
          <w:rPr>
            <w:rFonts w:hint="eastAsia" w:ascii="等线 Light" w:hAnsi="等线 Light" w:eastAsia="等线 Light" w:cs="仿宋"/>
            <w:color w:val="auto"/>
            <w:sz w:val="32"/>
            <w:szCs w:val="32"/>
            <w:rPrChange w:id="2281" w:author="红军 万" w:date="2026-02-12T15:59:00Z">
              <w:rPr>
                <w:rFonts w:hint="eastAsia" w:ascii="仿宋" w:hAnsi="仿宋" w:eastAsia="仿宋" w:cs="仿宋"/>
                <w:color w:val="000000"/>
                <w:sz w:val="32"/>
                <w:szCs w:val="32"/>
              </w:rPr>
            </w:rPrChange>
          </w:rPr>
          <w:t>并将有关情况</w:t>
        </w:r>
      </w:ins>
      <w:ins w:id="2282" w:author="红军 万" w:date="2026-02-12T15:46:00Z">
        <w:r>
          <w:rPr>
            <w:rFonts w:hint="eastAsia" w:ascii="等线 Light" w:hAnsi="等线 Light" w:eastAsia="等线 Light" w:cs="仿宋"/>
            <w:color w:val="auto"/>
            <w:sz w:val="32"/>
            <w:szCs w:val="32"/>
            <w:rPrChange w:id="2283" w:author="红军 万" w:date="2026-02-12T15:59:00Z">
              <w:rPr>
                <w:rFonts w:hint="eastAsia" w:ascii="仿宋" w:hAnsi="仿宋" w:eastAsia="仿宋" w:cs="仿宋"/>
                <w:color w:val="000000"/>
                <w:sz w:val="32"/>
                <w:szCs w:val="32"/>
              </w:rPr>
            </w:rPrChange>
          </w:rPr>
          <w:t>报</w:t>
        </w:r>
      </w:ins>
      <w:ins w:id="2284" w:author="红军 万" w:date="2026-02-12T15:47:00Z">
        <w:r>
          <w:rPr>
            <w:rFonts w:hint="eastAsia" w:ascii="等线 Light" w:hAnsi="等线 Light" w:eastAsia="等线 Light" w:cs="仿宋"/>
            <w:color w:val="auto"/>
            <w:sz w:val="32"/>
            <w:szCs w:val="32"/>
            <w:rPrChange w:id="2285" w:author="红军 万" w:date="2026-02-12T15:59:00Z">
              <w:rPr>
                <w:rFonts w:hint="eastAsia" w:ascii="仿宋" w:hAnsi="仿宋" w:eastAsia="仿宋" w:cs="仿宋"/>
                <w:color w:val="000000"/>
                <w:sz w:val="32"/>
                <w:szCs w:val="32"/>
              </w:rPr>
            </w:rPrChange>
          </w:rPr>
          <w:t>送涉事裁判员注册管理单位，由管理单位</w:t>
        </w:r>
      </w:ins>
      <w:ins w:id="2286" w:author="红军 万" w:date="2026-02-12T15:48:00Z">
        <w:r>
          <w:rPr>
            <w:rFonts w:hint="eastAsia" w:ascii="等线 Light" w:hAnsi="等线 Light" w:eastAsia="等线 Light" w:cs="仿宋"/>
            <w:color w:val="auto"/>
            <w:sz w:val="32"/>
            <w:szCs w:val="32"/>
            <w:rPrChange w:id="2287" w:author="红军 万" w:date="2026-02-12T15:59:00Z">
              <w:rPr>
                <w:rFonts w:hint="eastAsia" w:ascii="仿宋" w:hAnsi="仿宋" w:eastAsia="仿宋" w:cs="仿宋"/>
                <w:color w:val="000000"/>
                <w:sz w:val="32"/>
                <w:szCs w:val="32"/>
              </w:rPr>
            </w:rPrChange>
          </w:rPr>
          <w:t>做出追加处罚或最终处罚</w:t>
        </w:r>
      </w:ins>
      <w:del w:id="2288" w:author="红军 万" w:date="2026-02-12T15:48:00Z">
        <w:r>
          <w:rPr>
            <w:rFonts w:ascii="等线 Light" w:hAnsi="等线 Light" w:eastAsia="等线 Light" w:cs="仿宋"/>
            <w:color w:val="auto"/>
            <w:sz w:val="32"/>
            <w:szCs w:val="32"/>
            <w:rPrChange w:id="2289" w:author="红军 万" w:date="2026-02-12T15:59:00Z">
              <w:rPr>
                <w:rFonts w:ascii="仿宋" w:hAnsi="仿宋" w:eastAsia="仿宋" w:cs="仿宋"/>
                <w:color w:val="000000"/>
                <w:sz w:val="32"/>
                <w:szCs w:val="32"/>
              </w:rPr>
            </w:rPrChange>
          </w:rPr>
          <w:delText>处罚</w:delText>
        </w:r>
      </w:del>
      <w:r>
        <w:rPr>
          <w:rFonts w:ascii="等线 Light" w:hAnsi="等线 Light" w:eastAsia="等线 Light" w:cs="仿宋"/>
          <w:color w:val="auto"/>
          <w:sz w:val="32"/>
          <w:szCs w:val="32"/>
          <w:rPrChange w:id="2290" w:author="红军 万" w:date="2026-02-12T15:59:00Z">
            <w:rPr>
              <w:rFonts w:ascii="仿宋" w:hAnsi="仿宋" w:eastAsia="仿宋" w:cs="仿宋"/>
              <w:color w:val="000000"/>
              <w:sz w:val="32"/>
              <w:szCs w:val="32"/>
            </w:rPr>
          </w:rPrChange>
        </w:rPr>
        <w:t>决定。</w:t>
      </w:r>
    </w:p>
    <w:p w14:paraId="69B44961">
      <w:pPr>
        <w:adjustRightInd w:val="0"/>
        <w:spacing w:line="600" w:lineRule="exact"/>
        <w:ind w:left="630"/>
        <w:rPr>
          <w:rFonts w:hint="eastAsia" w:ascii="仿宋" w:hAnsi="仿宋" w:eastAsia="仿宋" w:cs="仿宋"/>
          <w:color w:val="000000"/>
          <w:sz w:val="32"/>
          <w:szCs w:val="32"/>
          <w:rPrChange w:id="2291" w:author="李学良" w:date="2026-02-03T13:52:00Z">
            <w:rPr>
              <w:rFonts w:hint="eastAsia" w:ascii="方正仿宋_GB2312" w:hAnsi="方正仿宋_GB2312" w:eastAsia="方正仿宋_GB2312" w:cs="方正仿宋_GB2312"/>
              <w:color w:val="000000"/>
              <w:sz w:val="30"/>
              <w:szCs w:val="30"/>
            </w:rPr>
          </w:rPrChange>
        </w:rPr>
      </w:pPr>
    </w:p>
    <w:p w14:paraId="784E9EB9">
      <w:pPr>
        <w:jc w:val="center"/>
        <w:rPr>
          <w:ins w:id="2292" w:author="红军 万" w:date="2026-02-11T16:45:00Z"/>
          <w:rFonts w:hint="eastAsia" w:ascii="黑体" w:hAnsi="黑体" w:eastAsia="黑体" w:cs="仿宋"/>
          <w:b w:val="0"/>
          <w:bCs w:val="0"/>
          <w:sz w:val="32"/>
          <w:szCs w:val="32"/>
          <w:rPrChange w:id="2293" w:author="红军 万" w:date="2026-02-12T15:53:00Z">
            <w:rPr>
              <w:ins w:id="2294" w:author="红军 万" w:date="2026-02-11T16:45:00Z"/>
              <w:rFonts w:hint="eastAsia" w:ascii="黑体" w:hAnsi="黑体" w:eastAsia="黑体" w:cs="仿宋"/>
              <w:b/>
              <w:bCs/>
              <w:sz w:val="36"/>
              <w:szCs w:val="36"/>
            </w:rPr>
          </w:rPrChange>
        </w:rPr>
      </w:pPr>
      <w:r>
        <w:rPr>
          <w:rFonts w:hint="eastAsia" w:ascii="黑体" w:hAnsi="黑体" w:eastAsia="黑体" w:cs="仿宋"/>
          <w:b w:val="0"/>
          <w:bCs w:val="0"/>
          <w:sz w:val="32"/>
          <w:szCs w:val="32"/>
          <w:rPrChange w:id="2295" w:author="红军 万" w:date="2026-02-12T15:53:00Z">
            <w:rPr>
              <w:rFonts w:hint="eastAsia" w:ascii="黑体" w:hAnsi="黑体" w:eastAsia="黑体" w:cs="黑体"/>
              <w:b/>
              <w:bCs/>
              <w:sz w:val="30"/>
              <w:szCs w:val="30"/>
            </w:rPr>
          </w:rPrChange>
        </w:rPr>
        <w:t>第八章  附则</w:t>
      </w:r>
    </w:p>
    <w:p w14:paraId="724387A0">
      <w:pPr>
        <w:spacing w:after="200"/>
        <w:jc w:val="center"/>
        <w:rPr>
          <w:rFonts w:hint="eastAsia" w:ascii="黑体" w:hAnsi="黑体" w:eastAsia="黑体" w:cs="仿宋"/>
          <w:b/>
          <w:bCs/>
          <w:kern w:val="2"/>
          <w:sz w:val="36"/>
          <w:szCs w:val="36"/>
          <w:rPrChange w:id="2297" w:author="红军 万" w:date="2026-02-11T16:45:00Z">
            <w:rPr>
              <w:rFonts w:hint="eastAsia" w:ascii="黑体" w:hAnsi="黑体" w:eastAsia="黑体" w:cs="黑体"/>
              <w:b w:val="0"/>
              <w:bCs w:val="0"/>
              <w:kern w:val="2"/>
              <w:sz w:val="30"/>
              <w:szCs w:val="30"/>
            </w:rPr>
          </w:rPrChange>
        </w:rPr>
        <w:pPrChange w:id="2296" w:author="红军 万" w:date="2026-02-11T16:45:00Z">
          <w:pPr>
            <w:pStyle w:val="2"/>
            <w:spacing w:after="200" w:line="160" w:lineRule="exact"/>
            <w:jc w:val="center"/>
          </w:pPr>
        </w:pPrChange>
      </w:pPr>
    </w:p>
    <w:p w14:paraId="68731A76">
      <w:pPr>
        <w:numPr>
          <w:ilvl w:val="0"/>
          <w:numId w:val="1"/>
        </w:numPr>
        <w:adjustRightInd w:val="0"/>
        <w:snapToGrid w:val="0"/>
        <w:spacing w:line="600" w:lineRule="exact"/>
        <w:ind w:firstLine="600"/>
        <w:rPr>
          <w:rFonts w:hint="eastAsia" w:ascii="仿宋" w:hAnsi="仿宋" w:eastAsia="仿宋" w:cs="仿宋"/>
          <w:color w:val="000000"/>
          <w:sz w:val="32"/>
          <w:szCs w:val="32"/>
        </w:rPr>
      </w:pPr>
      <w:r>
        <w:rPr>
          <w:rFonts w:hint="eastAsia" w:ascii="仿宋" w:hAnsi="仿宋" w:eastAsia="仿宋" w:cs="仿宋"/>
          <w:color w:val="000000"/>
          <w:sz w:val="32"/>
          <w:szCs w:val="32"/>
          <w:rPrChange w:id="2298" w:author="李学良" w:date="2026-02-03T13:52:00Z">
            <w:rPr>
              <w:rFonts w:hint="eastAsia" w:ascii="方正仿宋_GB2312" w:hAnsi="方正仿宋_GB2312" w:eastAsia="方正仿宋_GB2312" w:cs="方正仿宋_GB2312"/>
              <w:color w:val="000000"/>
              <w:sz w:val="30"/>
              <w:szCs w:val="30"/>
            </w:rPr>
          </w:rPrChange>
        </w:rPr>
        <w:t xml:space="preserve">  </w:t>
      </w:r>
      <w:r>
        <w:rPr>
          <w:rFonts w:ascii="等线 Light" w:hAnsi="等线 Light" w:eastAsia="等线 Light" w:cs="仿宋"/>
          <w:color w:val="auto"/>
          <w:sz w:val="32"/>
          <w:szCs w:val="32"/>
          <w:rPrChange w:id="2299" w:author="红军 万" w:date="2026-02-12T15:59:00Z">
            <w:rPr>
              <w:rFonts w:ascii="仿宋" w:hAnsi="仿宋" w:eastAsia="仿宋" w:cs="仿宋"/>
              <w:color w:val="000000"/>
              <w:sz w:val="32"/>
              <w:szCs w:val="32"/>
            </w:rPr>
          </w:rPrChange>
        </w:rPr>
        <w:t>各省、自治区、直辖市</w:t>
      </w:r>
      <w:ins w:id="2300" w:author="红军 万" w:date="2026-02-12T15:48:00Z">
        <w:r>
          <w:rPr>
            <w:rFonts w:hint="eastAsia" w:ascii="等线 Light" w:hAnsi="等线 Light" w:eastAsia="等线 Light" w:cs="仿宋"/>
            <w:color w:val="auto"/>
            <w:sz w:val="32"/>
            <w:szCs w:val="32"/>
            <w:rPrChange w:id="2301" w:author="红军 万" w:date="2026-02-12T15:59:00Z">
              <w:rPr>
                <w:rFonts w:hint="eastAsia" w:ascii="仿宋" w:hAnsi="仿宋" w:eastAsia="仿宋" w:cs="仿宋"/>
                <w:color w:val="000000"/>
                <w:sz w:val="32"/>
                <w:szCs w:val="32"/>
              </w:rPr>
            </w:rPrChange>
          </w:rPr>
          <w:t>人民政府</w:t>
        </w:r>
      </w:ins>
      <w:del w:id="2302" w:author="红军 万" w:date="2026-02-12T15:48:00Z">
        <w:r>
          <w:rPr>
            <w:rFonts w:ascii="等线 Light" w:hAnsi="等线 Light" w:eastAsia="等线 Light" w:cs="仿宋"/>
            <w:color w:val="auto"/>
            <w:sz w:val="32"/>
            <w:szCs w:val="32"/>
            <w:rPrChange w:id="2303" w:author="红军 万" w:date="2026-02-12T15:59:00Z">
              <w:rPr>
                <w:rFonts w:ascii="仿宋" w:hAnsi="仿宋" w:eastAsia="仿宋" w:cs="仿宋"/>
                <w:color w:val="000000"/>
                <w:sz w:val="32"/>
                <w:szCs w:val="32"/>
              </w:rPr>
            </w:rPrChange>
          </w:rPr>
          <w:delText>政府</w:delText>
        </w:r>
      </w:del>
      <w:r>
        <w:rPr>
          <w:rFonts w:ascii="等线 Light" w:hAnsi="等线 Light" w:eastAsia="等线 Light" w:cs="仿宋"/>
          <w:color w:val="auto"/>
          <w:sz w:val="32"/>
          <w:szCs w:val="32"/>
          <w:rPrChange w:id="2304" w:author="红军 万" w:date="2026-02-12T15:59:00Z">
            <w:rPr>
              <w:rFonts w:ascii="仿宋" w:hAnsi="仿宋" w:eastAsia="仿宋" w:cs="仿宋"/>
              <w:color w:val="000000"/>
              <w:sz w:val="32"/>
              <w:szCs w:val="32"/>
            </w:rPr>
          </w:rPrChange>
        </w:rPr>
        <w:t>体育行政部门或地方桨板项目管理单位</w:t>
      </w:r>
      <w:del w:id="2305" w:author="红军 万" w:date="2026-02-12T15:49:00Z">
        <w:r>
          <w:rPr>
            <w:rFonts w:hint="eastAsia" w:ascii="等线 Light" w:hAnsi="等线 Light" w:eastAsia="等线 Light" w:cs="仿宋"/>
            <w:color w:val="auto"/>
            <w:sz w:val="32"/>
            <w:szCs w:val="32"/>
            <w:rPrChange w:id="2306" w:author="红军 万" w:date="2026-02-12T15:59:00Z">
              <w:rPr>
                <w:rFonts w:hint="eastAsia" w:ascii="仿宋" w:hAnsi="仿宋" w:eastAsia="仿宋" w:cs="仿宋"/>
                <w:color w:val="000000"/>
                <w:sz w:val="32"/>
                <w:szCs w:val="32"/>
              </w:rPr>
            </w:rPrChange>
          </w:rPr>
          <w:delText>须</w:delText>
        </w:r>
      </w:del>
      <w:ins w:id="2307" w:author="红军 万" w:date="2026-02-12T15:49:00Z">
        <w:r>
          <w:rPr>
            <w:rFonts w:hint="eastAsia" w:ascii="等线 Light" w:hAnsi="等线 Light" w:eastAsia="等线 Light" w:cs="仿宋"/>
            <w:color w:val="auto"/>
            <w:sz w:val="32"/>
            <w:szCs w:val="32"/>
            <w:rPrChange w:id="2308" w:author="红军 万" w:date="2026-02-12T15:59:00Z">
              <w:rPr>
                <w:rFonts w:hint="eastAsia" w:ascii="仿宋" w:hAnsi="仿宋" w:eastAsia="仿宋" w:cs="仿宋"/>
                <w:color w:val="000000"/>
                <w:sz w:val="32"/>
                <w:szCs w:val="32"/>
              </w:rPr>
            </w:rPrChange>
          </w:rPr>
          <w:t>可</w:t>
        </w:r>
      </w:ins>
      <w:r>
        <w:rPr>
          <w:rFonts w:ascii="等线 Light" w:hAnsi="等线 Light" w:eastAsia="等线 Light" w:cs="仿宋"/>
          <w:color w:val="auto"/>
          <w:sz w:val="32"/>
          <w:szCs w:val="32"/>
          <w:rPrChange w:id="2309" w:author="红军 万" w:date="2026-02-12T15:59:00Z">
            <w:rPr>
              <w:rFonts w:ascii="仿宋" w:hAnsi="仿宋" w:eastAsia="仿宋" w:cs="仿宋"/>
              <w:color w:val="000000"/>
              <w:sz w:val="32"/>
              <w:szCs w:val="32"/>
            </w:rPr>
          </w:rPrChange>
        </w:rPr>
        <w:t>依据本办法，制订</w:t>
      </w:r>
      <w:del w:id="2310" w:author="红军 万" w:date="2026-02-12T15:49:00Z">
        <w:r>
          <w:rPr>
            <w:rFonts w:hint="eastAsia" w:ascii="等线 Light" w:hAnsi="等线 Light" w:eastAsia="等线 Light" w:cs="仿宋"/>
            <w:color w:val="auto"/>
            <w:sz w:val="32"/>
            <w:szCs w:val="32"/>
            <w:rPrChange w:id="2311" w:author="红军 万" w:date="2026-02-12T15:59:00Z">
              <w:rPr>
                <w:rFonts w:hint="eastAsia" w:ascii="仿宋" w:hAnsi="仿宋" w:eastAsia="仿宋" w:cs="仿宋"/>
                <w:color w:val="000000"/>
                <w:sz w:val="32"/>
                <w:szCs w:val="32"/>
              </w:rPr>
            </w:rPrChange>
          </w:rPr>
          <w:delText>相应</w:delText>
        </w:r>
      </w:del>
      <w:ins w:id="2312" w:author="红军 万" w:date="2026-02-12T15:49:00Z">
        <w:r>
          <w:rPr>
            <w:rFonts w:hint="eastAsia" w:ascii="等线 Light" w:hAnsi="等线 Light" w:eastAsia="等线 Light" w:cs="仿宋"/>
            <w:color w:val="auto"/>
            <w:sz w:val="32"/>
            <w:szCs w:val="32"/>
            <w:rPrChange w:id="2313" w:author="红军 万" w:date="2026-02-12T15:59:00Z">
              <w:rPr>
                <w:rFonts w:hint="eastAsia" w:ascii="仿宋" w:hAnsi="仿宋" w:eastAsia="仿宋" w:cs="仿宋"/>
                <w:color w:val="000000"/>
                <w:sz w:val="32"/>
                <w:szCs w:val="32"/>
              </w:rPr>
            </w:rPrChange>
          </w:rPr>
          <w:t>本地区本单位</w:t>
        </w:r>
      </w:ins>
      <w:r>
        <w:rPr>
          <w:rFonts w:ascii="等线 Light" w:hAnsi="等线 Light" w:eastAsia="等线 Light" w:cs="仿宋"/>
          <w:color w:val="auto"/>
          <w:sz w:val="32"/>
          <w:szCs w:val="32"/>
          <w:rPrChange w:id="2314" w:author="红军 万" w:date="2026-02-12T15:59:00Z">
            <w:rPr>
              <w:rFonts w:ascii="仿宋" w:hAnsi="仿宋" w:eastAsia="仿宋" w:cs="仿宋"/>
              <w:color w:val="000000"/>
              <w:sz w:val="32"/>
              <w:szCs w:val="32"/>
            </w:rPr>
          </w:rPrChange>
        </w:rPr>
        <w:t>的</w:t>
      </w:r>
      <w:ins w:id="2315" w:author="红军 万" w:date="2026-02-12T15:49:00Z">
        <w:r>
          <w:rPr>
            <w:rFonts w:hint="eastAsia" w:ascii="等线 Light" w:hAnsi="等线 Light" w:eastAsia="等线 Light" w:cs="仿宋"/>
            <w:color w:val="auto"/>
            <w:sz w:val="32"/>
            <w:szCs w:val="32"/>
            <w:rPrChange w:id="2316" w:author="红军 万" w:date="2026-02-12T15:59:00Z">
              <w:rPr>
                <w:rFonts w:hint="eastAsia" w:ascii="仿宋" w:hAnsi="仿宋" w:eastAsia="仿宋" w:cs="仿宋"/>
                <w:color w:val="000000"/>
                <w:sz w:val="32"/>
                <w:szCs w:val="32"/>
              </w:rPr>
            </w:rPrChange>
          </w:rPr>
          <w:t>桨板</w:t>
        </w:r>
      </w:ins>
      <w:r>
        <w:rPr>
          <w:rFonts w:ascii="等线 Light" w:hAnsi="等线 Light" w:eastAsia="等线 Light" w:cs="仿宋"/>
          <w:color w:val="auto"/>
          <w:sz w:val="32"/>
          <w:szCs w:val="32"/>
          <w:rPrChange w:id="2317" w:author="红军 万" w:date="2026-02-12T15:59:00Z">
            <w:rPr>
              <w:rFonts w:ascii="仿宋" w:hAnsi="仿宋" w:eastAsia="仿宋" w:cs="仿宋"/>
              <w:color w:val="000000"/>
              <w:sz w:val="32"/>
              <w:szCs w:val="32"/>
            </w:rPr>
          </w:rPrChange>
        </w:rPr>
        <w:t>裁判员管理实施细则，并予以公布施行。</w:t>
      </w:r>
    </w:p>
    <w:p w14:paraId="2D1AB499">
      <w:pPr>
        <w:numPr>
          <w:ilvl w:val="0"/>
          <w:numId w:val="1"/>
        </w:numPr>
        <w:adjustRightInd w:val="0"/>
        <w:spacing w:line="600" w:lineRule="exact"/>
        <w:ind w:firstLine="600"/>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  </w:t>
      </w:r>
      <w:r>
        <w:rPr>
          <w:rFonts w:ascii="等线 Light" w:hAnsi="等线 Light" w:eastAsia="等线 Light" w:cs="仿宋"/>
          <w:color w:val="auto"/>
          <w:sz w:val="32"/>
          <w:szCs w:val="32"/>
          <w:rPrChange w:id="2318" w:author="红军 万" w:date="2026-02-12T15:59:00Z">
            <w:rPr>
              <w:rFonts w:ascii="仿宋" w:hAnsi="仿宋" w:eastAsia="仿宋" w:cs="仿宋"/>
              <w:color w:val="000000"/>
              <w:sz w:val="32"/>
              <w:szCs w:val="32"/>
            </w:rPr>
          </w:rPrChange>
        </w:rPr>
        <w:t>本办法的解释权归</w:t>
      </w:r>
      <w:ins w:id="2319" w:author="红军 万" w:date="2026-02-12T15:50:00Z">
        <w:r>
          <w:rPr>
            <w:rFonts w:hint="eastAsia" w:ascii="等线 Light" w:hAnsi="等线 Light" w:eastAsia="等线 Light" w:cs="仿宋"/>
            <w:color w:val="auto"/>
            <w:sz w:val="32"/>
            <w:szCs w:val="32"/>
            <w:rPrChange w:id="2320" w:author="红军 万" w:date="2026-02-12T15:59:00Z">
              <w:rPr>
                <w:rFonts w:hint="eastAsia" w:ascii="仿宋" w:hAnsi="仿宋" w:eastAsia="仿宋" w:cs="仿宋"/>
                <w:color w:val="000000"/>
                <w:sz w:val="32"/>
                <w:szCs w:val="32"/>
              </w:rPr>
            </w:rPrChange>
          </w:rPr>
          <w:t>体育</w:t>
        </w:r>
      </w:ins>
      <w:r>
        <w:rPr>
          <w:rFonts w:ascii="等线 Light" w:hAnsi="等线 Light" w:eastAsia="等线 Light" w:cs="仿宋"/>
          <w:color w:val="auto"/>
          <w:sz w:val="32"/>
          <w:szCs w:val="32"/>
          <w:rPrChange w:id="2321" w:author="红军 万" w:date="2026-02-12T15:59:00Z">
            <w:rPr>
              <w:rFonts w:ascii="仿宋" w:hAnsi="仿宋" w:eastAsia="仿宋" w:cs="仿宋"/>
              <w:color w:val="000000"/>
              <w:sz w:val="32"/>
              <w:szCs w:val="32"/>
            </w:rPr>
          </w:rPrChange>
        </w:rPr>
        <w:t>总局水上中心所有。</w:t>
      </w:r>
    </w:p>
    <w:p w14:paraId="105FC260">
      <w:pPr>
        <w:numPr>
          <w:ilvl w:val="0"/>
          <w:numId w:val="1"/>
        </w:numPr>
        <w:adjustRightInd w:val="0"/>
        <w:spacing w:line="600" w:lineRule="exact"/>
        <w:ind w:firstLine="600"/>
        <w:rPr>
          <w:rFonts w:hint="eastAsia" w:ascii="仿宋" w:hAnsi="仿宋" w:eastAsia="仿宋" w:cs="仿宋"/>
          <w:color w:val="000000"/>
          <w:sz w:val="32"/>
          <w:szCs w:val="32"/>
          <w:rPrChange w:id="2322" w:author="李学良" w:date="2026-02-03T13:52:00Z">
            <w:rPr>
              <w:rFonts w:hint="eastAsia" w:ascii="仿宋" w:hAnsi="仿宋" w:eastAsia="仿宋" w:cs="仿宋"/>
              <w:color w:val="000000"/>
              <w:sz w:val="30"/>
              <w:szCs w:val="30"/>
            </w:rPr>
          </w:rPrChange>
        </w:rPr>
      </w:pPr>
      <w:r>
        <w:rPr>
          <w:rFonts w:hint="eastAsia" w:ascii="仿宋" w:hAnsi="仿宋" w:eastAsia="仿宋" w:cs="仿宋"/>
          <w:color w:val="000000"/>
          <w:sz w:val="32"/>
          <w:szCs w:val="32"/>
        </w:rPr>
        <w:t xml:space="preserve">  </w:t>
      </w:r>
      <w:r>
        <w:rPr>
          <w:rFonts w:ascii="等线 Light" w:hAnsi="等线 Light" w:eastAsia="等线 Light" w:cs="仿宋"/>
          <w:color w:val="auto"/>
          <w:sz w:val="32"/>
          <w:szCs w:val="32"/>
          <w:rPrChange w:id="2323" w:author="红军 万" w:date="2026-02-12T15:59:00Z">
            <w:rPr>
              <w:rFonts w:ascii="仿宋" w:hAnsi="仿宋" w:eastAsia="仿宋" w:cs="仿宋"/>
              <w:color w:val="000000"/>
              <w:sz w:val="32"/>
              <w:szCs w:val="32"/>
            </w:rPr>
          </w:rPrChange>
        </w:rPr>
        <w:t>本办法自颁布之日起施行。</w:t>
      </w:r>
    </w:p>
    <w:p w14:paraId="6D33C59D">
      <w:pPr>
        <w:rPr>
          <w:rFonts w:ascii="仿宋" w:hAnsi="仿宋" w:eastAsia="仿宋" w:cs="仿宋"/>
          <w:rPrChange w:id="2324" w:author="李学良" w:date="2026-02-03T13:51:00Z">
            <w:rPr/>
          </w:rPrChange>
        </w:rPr>
      </w:pPr>
    </w:p>
    <w:sectPr>
      <w:footerReference r:id="rId3" w:type="default"/>
      <w:pgSz w:w="11907" w:h="16840"/>
      <w:pgMar w:top="1361" w:right="1134" w:bottom="1361" w:left="1134" w:header="851" w:footer="567"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F906647-AD08-48D4-B3B9-F5B9CF30708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9F59752C-6CE8-4141-8324-40DACAE391DB}"/>
  </w:font>
  <w:font w:name="方正小标宋简体">
    <w:panose1 w:val="02010601030101010101"/>
    <w:charset w:val="86"/>
    <w:family w:val="auto"/>
    <w:pitch w:val="default"/>
    <w:sig w:usb0="00000001" w:usb1="080E0000" w:usb2="00000000" w:usb3="00000000" w:csb0="00040000" w:csb1="00000000"/>
  </w:font>
  <w:font w:name="方正公文小标宋">
    <w:panose1 w:val="02000500000000000000"/>
    <w:charset w:val="86"/>
    <w:family w:val="auto"/>
    <w:pitch w:val="default"/>
    <w:sig w:usb0="A00002BF" w:usb1="38CF7CFA" w:usb2="00000016" w:usb3="00000000" w:csb0="00040001" w:csb1="00000000"/>
    <w:embedRegular r:id="rId3" w:fontKey="{C974C915-0C51-4BCF-A1B8-95964E91CB1B}"/>
  </w:font>
  <w:font w:name="仿宋">
    <w:panose1 w:val="02010609060101010101"/>
    <w:charset w:val="86"/>
    <w:family w:val="modern"/>
    <w:pitch w:val="default"/>
    <w:sig w:usb0="800002BF" w:usb1="38CF7CFA" w:usb2="00000016" w:usb3="00000000" w:csb0="00040001" w:csb1="00000000"/>
    <w:embedRegular r:id="rId4" w:fontKey="{9791356B-0F7C-4181-8667-1A70EDCFDC43}"/>
  </w:font>
  <w:font w:name="等线 Light">
    <w:panose1 w:val="02010600030101010101"/>
    <w:charset w:val="86"/>
    <w:family w:val="auto"/>
    <w:pitch w:val="default"/>
    <w:sig w:usb0="A00002BF" w:usb1="38CF7CFA" w:usb2="00000016" w:usb3="00000000" w:csb0="0004000F" w:csb1="00000000"/>
    <w:embedRegular r:id="rId5" w:fontKey="{BBD244E3-C341-444D-837B-2466E11C6B15}"/>
  </w:font>
  <w:font w:name="方正仿宋_GB2312">
    <w:panose1 w:val="02000000000000000000"/>
    <w:charset w:val="86"/>
    <w:family w:val="auto"/>
    <w:pitch w:val="default"/>
    <w:sig w:usb0="A00002BF" w:usb1="184F6CFA" w:usb2="00000012" w:usb3="00000000" w:csb0="00040001" w:csb1="00000000"/>
    <w:embedRegular r:id="rId6" w:fontKey="{2A3889BC-BE77-42F2-883D-5A23D8192DD5}"/>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281A3">
    <w:pPr>
      <w:pStyle w:val="3"/>
      <w:jc w:val="center"/>
      <w:rPr>
        <w:rFonts w:ascii="方正仿宋_GB2312" w:eastAsia="方正仿宋_GB2312"/>
        <w:sz w:val="28"/>
        <w:szCs w:val="28"/>
      </w:rPr>
    </w:pPr>
    <w:r>
      <w:rPr>
        <w:rFonts w:hint="eastAsia" w:ascii="方正仿宋_GB2312" w:eastAsia="方正仿宋_GB2312"/>
        <w:sz w:val="28"/>
        <w:szCs w:val="28"/>
      </w:rPr>
      <w:t>-</w:t>
    </w:r>
    <w:r>
      <w:rPr>
        <w:rFonts w:hint="eastAsia" w:ascii="方正仿宋_GB2312" w:eastAsia="方正仿宋_GB2312"/>
        <w:sz w:val="28"/>
        <w:szCs w:val="28"/>
      </w:rPr>
      <w:fldChar w:fldCharType="begin"/>
    </w:r>
    <w:r>
      <w:rPr>
        <w:rFonts w:hint="eastAsia" w:ascii="方正仿宋_GB2312" w:eastAsia="方正仿宋_GB2312"/>
        <w:sz w:val="28"/>
        <w:szCs w:val="28"/>
      </w:rPr>
      <w:instrText xml:space="preserve"> PAGE   \* MERGEFORMAT </w:instrText>
    </w:r>
    <w:r>
      <w:rPr>
        <w:rFonts w:hint="eastAsia" w:ascii="方正仿宋_GB2312" w:eastAsia="方正仿宋_GB2312"/>
        <w:sz w:val="28"/>
        <w:szCs w:val="28"/>
      </w:rPr>
      <w:fldChar w:fldCharType="separate"/>
    </w:r>
    <w:r>
      <w:rPr>
        <w:rFonts w:ascii="方正仿宋_GB2312" w:eastAsia="方正仿宋_GB2312"/>
        <w:sz w:val="28"/>
        <w:szCs w:val="28"/>
        <w:lang w:val="zh-CN"/>
      </w:rPr>
      <w:t>10</w:t>
    </w:r>
    <w:r>
      <w:rPr>
        <w:rFonts w:hint="eastAsia" w:ascii="方正仿宋_GB2312" w:eastAsia="方正仿宋_GB2312"/>
        <w:sz w:val="28"/>
        <w:szCs w:val="28"/>
      </w:rPr>
      <w:fldChar w:fldCharType="end"/>
    </w:r>
    <w:r>
      <w:rPr>
        <w:rFonts w:hint="eastAsia" w:ascii="方正仿宋_GB2312" w:eastAsia="方正仿宋_GB2312"/>
        <w:sz w:val="28"/>
        <w:szCs w:val="28"/>
      </w:rPr>
      <w:t>-</w:t>
    </w:r>
  </w:p>
  <w:p w14:paraId="6BDD28FA">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638A46"/>
    <w:multiLevelType w:val="multilevel"/>
    <w:tmpl w:val="EC638A46"/>
    <w:lvl w:ilvl="0" w:tentative="0">
      <w:start w:val="1"/>
      <w:numFmt w:val="chineseCountingThousand"/>
      <w:suff w:val="nothing"/>
      <w:lvlText w:val="第%1条"/>
      <w:lvlJc w:val="left"/>
      <w:pPr>
        <w:ind w:left="30" w:firstLine="40"/>
      </w:pPr>
      <w:rPr>
        <w:rFonts w:hint="eastAsia" w:ascii="黑体" w:hAnsi="黑体" w:eastAsia="黑体" w:cs="黑体"/>
        <w:b w:val="0"/>
        <w:bCs/>
        <w:i w:val="0"/>
        <w:sz w:val="30"/>
        <w:szCs w:val="30"/>
        <w:lang w:val="en-US"/>
      </w:rPr>
    </w:lvl>
    <w:lvl w:ilvl="1" w:tentative="0">
      <w:start w:val="1"/>
      <w:numFmt w:val="lowerLetter"/>
      <w:lvlText w:val="%2)"/>
      <w:lvlJc w:val="left"/>
      <w:pPr>
        <w:ind w:left="1470" w:hanging="420"/>
      </w:pPr>
      <w:rPr>
        <w:rFonts w:hint="eastAsia"/>
      </w:rPr>
    </w:lvl>
    <w:lvl w:ilvl="2" w:tentative="0">
      <w:start w:val="1"/>
      <w:numFmt w:val="lowerRoman"/>
      <w:lvlText w:val="%3."/>
      <w:lvlJc w:val="right"/>
      <w:pPr>
        <w:ind w:left="1890" w:hanging="420"/>
      </w:pPr>
      <w:rPr>
        <w:rFonts w:hint="eastAsia"/>
      </w:rPr>
    </w:lvl>
    <w:lvl w:ilvl="3" w:tentative="0">
      <w:start w:val="1"/>
      <w:numFmt w:val="decimal"/>
      <w:lvlText w:val="%4."/>
      <w:lvlJc w:val="left"/>
      <w:pPr>
        <w:ind w:left="2310" w:hanging="420"/>
      </w:pPr>
      <w:rPr>
        <w:rFonts w:hint="eastAsia"/>
      </w:rPr>
    </w:lvl>
    <w:lvl w:ilvl="4" w:tentative="0">
      <w:start w:val="1"/>
      <w:numFmt w:val="lowerLetter"/>
      <w:lvlText w:val="%5)"/>
      <w:lvlJc w:val="left"/>
      <w:pPr>
        <w:ind w:left="2730" w:hanging="420"/>
      </w:pPr>
      <w:rPr>
        <w:rFonts w:hint="eastAsia"/>
      </w:rPr>
    </w:lvl>
    <w:lvl w:ilvl="5" w:tentative="0">
      <w:start w:val="1"/>
      <w:numFmt w:val="lowerRoman"/>
      <w:lvlText w:val="%6."/>
      <w:lvlJc w:val="right"/>
      <w:pPr>
        <w:ind w:left="3150" w:hanging="420"/>
      </w:pPr>
      <w:rPr>
        <w:rFonts w:hint="eastAsia"/>
      </w:rPr>
    </w:lvl>
    <w:lvl w:ilvl="6" w:tentative="0">
      <w:start w:val="1"/>
      <w:numFmt w:val="decimal"/>
      <w:lvlText w:val="%7."/>
      <w:lvlJc w:val="left"/>
      <w:pPr>
        <w:ind w:left="3570" w:hanging="420"/>
      </w:pPr>
      <w:rPr>
        <w:rFonts w:hint="eastAsia"/>
      </w:rPr>
    </w:lvl>
    <w:lvl w:ilvl="7" w:tentative="0">
      <w:start w:val="1"/>
      <w:numFmt w:val="lowerLetter"/>
      <w:lvlText w:val="%8)"/>
      <w:lvlJc w:val="left"/>
      <w:pPr>
        <w:ind w:left="3990" w:hanging="420"/>
      </w:pPr>
      <w:rPr>
        <w:rFonts w:hint="eastAsia"/>
      </w:rPr>
    </w:lvl>
    <w:lvl w:ilvl="8" w:tentative="0">
      <w:start w:val="1"/>
      <w:numFmt w:val="lowerRoman"/>
      <w:lvlText w:val="%9."/>
      <w:lvlJc w:val="right"/>
      <w:pPr>
        <w:ind w:left="4410" w:hanging="420"/>
      </w:pPr>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李学良">
    <w15:presenceInfo w15:providerId="None" w15:userId="李学良"/>
  </w15:person>
  <w15:person w15:author="红军 万">
    <w15:presenceInfo w15:providerId="Windows Live" w15:userId="ebb225615ad3495a"/>
  </w15:person>
  <w15:person w15:author="李秀红">
    <w15:presenceInfo w15:providerId="WPS Office" w15:userId="1826601248"/>
  </w15:person>
  <w15:person w15:author="万里漂">
    <w15:presenceInfo w15:providerId="WPS Office" w15:userId="2960180906"/>
  </w15:person>
  <w15:person w15:author="面朝大海">
    <w15:presenceInfo w15:providerId="None" w15:userId="面朝大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1"/>
  <w:bordersDoNotSurroundFooter w:val="1"/>
  <w:revisionView w:markup="0"/>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NiZTUzZDBhNTI3YjU4ZDk0NDBjMzZhZjEzYzRmZWYifQ=="/>
  </w:docVars>
  <w:rsids>
    <w:rsidRoot w:val="30675652"/>
    <w:rsid w:val="000903D2"/>
    <w:rsid w:val="001D1A98"/>
    <w:rsid w:val="00240E1C"/>
    <w:rsid w:val="00246CEC"/>
    <w:rsid w:val="00301D55"/>
    <w:rsid w:val="003140FD"/>
    <w:rsid w:val="00331783"/>
    <w:rsid w:val="003770F7"/>
    <w:rsid w:val="00393C16"/>
    <w:rsid w:val="00427DED"/>
    <w:rsid w:val="004C00DE"/>
    <w:rsid w:val="00502DCC"/>
    <w:rsid w:val="005064F9"/>
    <w:rsid w:val="00563427"/>
    <w:rsid w:val="005F1277"/>
    <w:rsid w:val="00634F0D"/>
    <w:rsid w:val="007C57BA"/>
    <w:rsid w:val="00892E44"/>
    <w:rsid w:val="00B2141A"/>
    <w:rsid w:val="00B62F63"/>
    <w:rsid w:val="00B933C2"/>
    <w:rsid w:val="00C227D5"/>
    <w:rsid w:val="00C41777"/>
    <w:rsid w:val="00CD7617"/>
    <w:rsid w:val="00D16E25"/>
    <w:rsid w:val="00D346D9"/>
    <w:rsid w:val="00D50080"/>
    <w:rsid w:val="00E517AB"/>
    <w:rsid w:val="00EF7F18"/>
    <w:rsid w:val="00F70F30"/>
    <w:rsid w:val="01F33470"/>
    <w:rsid w:val="03B15391"/>
    <w:rsid w:val="06695FAF"/>
    <w:rsid w:val="0A252635"/>
    <w:rsid w:val="0A287A2F"/>
    <w:rsid w:val="0A726EFC"/>
    <w:rsid w:val="0E881173"/>
    <w:rsid w:val="0E8C4A31"/>
    <w:rsid w:val="0EA74B74"/>
    <w:rsid w:val="0F5117D6"/>
    <w:rsid w:val="0FDA7A1E"/>
    <w:rsid w:val="11965BC6"/>
    <w:rsid w:val="1300779B"/>
    <w:rsid w:val="132F6B1C"/>
    <w:rsid w:val="13FB39E8"/>
    <w:rsid w:val="15020ECA"/>
    <w:rsid w:val="167F4C93"/>
    <w:rsid w:val="192F1621"/>
    <w:rsid w:val="1AB86BAD"/>
    <w:rsid w:val="1F1D7927"/>
    <w:rsid w:val="202C402A"/>
    <w:rsid w:val="21354AB4"/>
    <w:rsid w:val="2378512C"/>
    <w:rsid w:val="246A716A"/>
    <w:rsid w:val="24D80578"/>
    <w:rsid w:val="25A4045A"/>
    <w:rsid w:val="25E60A39"/>
    <w:rsid w:val="2818512F"/>
    <w:rsid w:val="28700AC7"/>
    <w:rsid w:val="29DA6B40"/>
    <w:rsid w:val="2A0C4820"/>
    <w:rsid w:val="2D684463"/>
    <w:rsid w:val="2FE029D7"/>
    <w:rsid w:val="2FFD7643"/>
    <w:rsid w:val="30675652"/>
    <w:rsid w:val="310B3A83"/>
    <w:rsid w:val="37D67D3B"/>
    <w:rsid w:val="3836588A"/>
    <w:rsid w:val="3AD629AF"/>
    <w:rsid w:val="3CB925E5"/>
    <w:rsid w:val="3EB94B1E"/>
    <w:rsid w:val="41B96BE3"/>
    <w:rsid w:val="42A56C87"/>
    <w:rsid w:val="43ED075C"/>
    <w:rsid w:val="445D5F4C"/>
    <w:rsid w:val="45132AAF"/>
    <w:rsid w:val="46B81B60"/>
    <w:rsid w:val="47C36A0E"/>
    <w:rsid w:val="490B41C9"/>
    <w:rsid w:val="493C25D4"/>
    <w:rsid w:val="49C26F46"/>
    <w:rsid w:val="49CF51F6"/>
    <w:rsid w:val="4A8C758B"/>
    <w:rsid w:val="4DBC0187"/>
    <w:rsid w:val="50970A38"/>
    <w:rsid w:val="534A7FE3"/>
    <w:rsid w:val="53582700"/>
    <w:rsid w:val="554F368F"/>
    <w:rsid w:val="5621502B"/>
    <w:rsid w:val="58937D37"/>
    <w:rsid w:val="59A85A64"/>
    <w:rsid w:val="5A625C12"/>
    <w:rsid w:val="5FC7A35D"/>
    <w:rsid w:val="60446926"/>
    <w:rsid w:val="649A1627"/>
    <w:rsid w:val="650A312E"/>
    <w:rsid w:val="65BF0315"/>
    <w:rsid w:val="6A935974"/>
    <w:rsid w:val="6AAE27AE"/>
    <w:rsid w:val="6B968B5C"/>
    <w:rsid w:val="6E5D4C17"/>
    <w:rsid w:val="6E7545A1"/>
    <w:rsid w:val="6EA840E4"/>
    <w:rsid w:val="6F165D50"/>
    <w:rsid w:val="6F543924"/>
    <w:rsid w:val="71050FD1"/>
    <w:rsid w:val="73610D05"/>
    <w:rsid w:val="744523D5"/>
    <w:rsid w:val="74786307"/>
    <w:rsid w:val="778D20C9"/>
    <w:rsid w:val="78144598"/>
    <w:rsid w:val="78EC6580"/>
    <w:rsid w:val="7B494559"/>
    <w:rsid w:val="7BFD3595"/>
    <w:rsid w:val="7C3F770A"/>
    <w:rsid w:val="7D5947FB"/>
    <w:rsid w:val="7DD547CA"/>
    <w:rsid w:val="7EA53F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footer"/>
    <w:basedOn w:val="1"/>
    <w:unhideWhenUsed/>
    <w:qFormat/>
    <w:uiPriority w:val="99"/>
    <w:pPr>
      <w:tabs>
        <w:tab w:val="center" w:pos="4153"/>
        <w:tab w:val="right" w:pos="8306"/>
      </w:tabs>
      <w:snapToGrid w:val="0"/>
      <w:jc w:val="left"/>
    </w:pPr>
    <w:rPr>
      <w:sz w:val="18"/>
      <w:szCs w:val="18"/>
    </w:rPr>
  </w:style>
  <w:style w:type="paragraph" w:styleId="4">
    <w:name w:val="header"/>
    <w:basedOn w:val="1"/>
    <w:link w:val="7"/>
    <w:uiPriority w:val="0"/>
    <w:pPr>
      <w:tabs>
        <w:tab w:val="center" w:pos="4153"/>
        <w:tab w:val="right" w:pos="8306"/>
      </w:tabs>
      <w:snapToGrid w:val="0"/>
      <w:jc w:val="center"/>
    </w:pPr>
    <w:rPr>
      <w:sz w:val="18"/>
      <w:szCs w:val="18"/>
    </w:rPr>
  </w:style>
  <w:style w:type="character" w:customStyle="1" w:styleId="7">
    <w:name w:val="页眉 字符"/>
    <w:basedOn w:val="6"/>
    <w:link w:val="4"/>
    <w:uiPriority w:val="0"/>
    <w:rPr>
      <w:rFonts w:ascii="Calibri" w:hAnsi="Calibri"/>
      <w:kern w:val="2"/>
      <w:sz w:val="18"/>
      <w:szCs w:val="18"/>
    </w:rPr>
  </w:style>
  <w:style w:type="paragraph" w:customStyle="1" w:styleId="8">
    <w:name w:val="Revision"/>
    <w:hidden/>
    <w:unhideWhenUsed/>
    <w:qFormat/>
    <w:uiPriority w:val="99"/>
    <w:rPr>
      <w:rFonts w:ascii="Calibri" w:hAnsi="Calibri" w:eastAsia="宋体" w:cs="Times New Roman"/>
      <w:kern w:val="2"/>
      <w:sz w:val="21"/>
      <w:lang w:val="en-US" w:eastAsia="zh-CN" w:bidi="ar-SA"/>
    </w:rPr>
  </w:style>
  <w:style w:type="paragraph" w:styleId="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5518</Words>
  <Characters>5535</Characters>
  <Lines>183</Lines>
  <Paragraphs>146</Paragraphs>
  <TotalTime>15</TotalTime>
  <ScaleCrop>false</ScaleCrop>
  <LinksUpToDate>false</LinksUpToDate>
  <CharactersWithSpaces>5659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2025-09-08T12:24:00Z</dcterms:created>
  <dc:creator>李柏辰</dc:creator>
  <cp:lastModifiedBy>万里漂</cp:lastModifiedBy>
  <dcterms:modified xsi:type="dcterms:W3CDTF">2026-03-22T09:53:20Z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CD690293A83C40AAA2055EF7736D64BB_13</vt:lpwstr>
  </property>
  <property fmtid="{D5CDD505-2E9C-101B-9397-08002B2CF9AE}" pid="4" name="KSOTemplateDocerSaveRecord">
    <vt:lpwstr>eyJoZGlkIjoiNWVhZGE4MWE0MWUzMjNiNWM1MTU3MzE1MGQ1MjA4ZTEiLCJ1c2VySWQiOiIzMTI1OTkyNzQifQ==</vt:lpwstr>
  </property>
</Properties>
</file>