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254BA">
      <w:pPr>
        <w:wordWrap w:val="0"/>
        <w:jc w:val="center"/>
        <w:rPr>
          <w:color w:val="000000"/>
        </w:rPr>
      </w:pPr>
      <w:r>
        <w:rPr>
          <w:rFonts w:hint="eastAsia"/>
          <w:color w:val="000000"/>
        </w:rPr>
        <w:drawing>
          <wp:inline distT="0" distB="0" distL="114300" distR="114300">
            <wp:extent cx="3092450" cy="2686685"/>
            <wp:effectExtent l="0" t="0" r="0" b="0"/>
            <wp:docPr id="1" name="图片 1" descr="微信图片_20251214121332_87_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51214121332_87_581"/>
                    <pic:cNvPicPr>
                      <a:picLocks noChangeAspect="1"/>
                    </pic:cNvPicPr>
                  </pic:nvPicPr>
                  <pic:blipFill>
                    <a:blip r:embed="rId10"/>
                    <a:stretch>
                      <a:fillRect/>
                    </a:stretch>
                  </pic:blipFill>
                  <pic:spPr>
                    <a:xfrm>
                      <a:off x="0" y="0"/>
                      <a:ext cx="3092450" cy="2686685"/>
                    </a:xfrm>
                    <a:prstGeom prst="rect">
                      <a:avLst/>
                    </a:prstGeom>
                  </pic:spPr>
                </pic:pic>
              </a:graphicData>
            </a:graphic>
          </wp:inline>
        </w:drawing>
      </w:r>
    </w:p>
    <w:p w14:paraId="3F892BE0">
      <w:pPr>
        <w:wordWrap w:val="0"/>
        <w:rPr>
          <w:color w:val="000000"/>
        </w:rPr>
      </w:pPr>
    </w:p>
    <w:p w14:paraId="0C651515">
      <w:pPr>
        <w:wordWrap w:val="0"/>
        <w:rPr>
          <w:color w:val="000000"/>
        </w:rPr>
      </w:pPr>
    </w:p>
    <w:p w14:paraId="1CE67EE7">
      <w:pPr>
        <w:wordWrap w:val="0"/>
        <w:rPr>
          <w:color w:val="000000"/>
        </w:rPr>
      </w:pPr>
    </w:p>
    <w:p w14:paraId="519F2734">
      <w:pPr>
        <w:wordWrap w:val="0"/>
        <w:rPr>
          <w:color w:val="000000"/>
        </w:rPr>
      </w:pPr>
    </w:p>
    <w:p w14:paraId="61AFD413">
      <w:pPr>
        <w:wordWrap w:val="0"/>
        <w:rPr>
          <w:color w:val="000000"/>
        </w:rPr>
      </w:pPr>
    </w:p>
    <w:p w14:paraId="3167C31B">
      <w:pPr>
        <w:wordWrap w:val="0"/>
        <w:rPr>
          <w:color w:val="000000"/>
        </w:rPr>
      </w:pPr>
    </w:p>
    <w:p w14:paraId="74B4B35B">
      <w:pPr>
        <w:wordWrap w:val="0"/>
        <w:spacing w:line="600" w:lineRule="exact"/>
        <w:jc w:val="center"/>
        <w:rPr>
          <w:del w:id="0" w:author="万里漂" w:date="2026-04-07T15:28:00Z"/>
          <w:rFonts w:hint="eastAsia" w:ascii="方正大黑体_GBK" w:hAnsi="方正大黑体_GBK" w:eastAsia="方正大黑体_GBK" w:cs="方正大黑体_GBK"/>
          <w:b/>
          <w:color w:val="000000"/>
          <w:sz w:val="56"/>
          <w:szCs w:val="56"/>
        </w:rPr>
      </w:pPr>
      <w:r>
        <w:rPr>
          <w:rFonts w:hint="eastAsia" w:ascii="方正大黑体_GBK" w:hAnsi="方正大黑体_GBK" w:eastAsia="方正大黑体_GBK" w:cs="方正大黑体_GBK"/>
          <w:b/>
          <w:color w:val="000000"/>
          <w:sz w:val="56"/>
          <w:szCs w:val="56"/>
        </w:rPr>
        <w:t>中</w:t>
      </w:r>
      <w:del w:id="1" w:author="万里漂" w:date="2026-04-07T15:27:53Z">
        <w:r>
          <w:rPr>
            <w:rFonts w:hint="eastAsia" w:ascii="方正大黑体_GBK" w:hAnsi="方正大黑体_GBK" w:eastAsia="方正大黑体_GBK" w:cs="方正大黑体_GBK"/>
            <w:b/>
            <w:color w:val="000000"/>
            <w:sz w:val="56"/>
            <w:szCs w:val="56"/>
          </w:rPr>
          <w:delText xml:space="preserve"> </w:delText>
        </w:r>
      </w:del>
      <w:r>
        <w:rPr>
          <w:rFonts w:hint="eastAsia" w:ascii="方正大黑体_GBK" w:hAnsi="方正大黑体_GBK" w:eastAsia="方正大黑体_GBK" w:cs="方正大黑体_GBK"/>
          <w:b/>
          <w:color w:val="000000"/>
          <w:sz w:val="56"/>
          <w:szCs w:val="56"/>
        </w:rPr>
        <w:t>国</w:t>
      </w:r>
      <w:del w:id="2" w:author="万里漂" w:date="2026-04-07T15:27:56Z">
        <w:r>
          <w:rPr>
            <w:rFonts w:hint="eastAsia" w:ascii="方正大黑体_GBK" w:hAnsi="方正大黑体_GBK" w:eastAsia="方正大黑体_GBK" w:cs="方正大黑体_GBK"/>
            <w:b/>
            <w:color w:val="000000"/>
            <w:sz w:val="56"/>
            <w:szCs w:val="56"/>
          </w:rPr>
          <w:delText xml:space="preserve"> </w:delText>
        </w:r>
      </w:del>
      <w:r>
        <w:rPr>
          <w:rFonts w:hint="eastAsia" w:ascii="方正大黑体_GBK" w:hAnsi="方正大黑体_GBK" w:eastAsia="方正大黑体_GBK" w:cs="方正大黑体_GBK"/>
          <w:b/>
          <w:color w:val="000000"/>
          <w:sz w:val="56"/>
          <w:szCs w:val="56"/>
        </w:rPr>
        <w:t>桨</w:t>
      </w:r>
      <w:del w:id="3" w:author="万里漂" w:date="2026-04-07T15:27:57Z">
        <w:r>
          <w:rPr>
            <w:rFonts w:hint="eastAsia" w:ascii="方正大黑体_GBK" w:hAnsi="方正大黑体_GBK" w:eastAsia="方正大黑体_GBK" w:cs="方正大黑体_GBK"/>
            <w:b/>
            <w:color w:val="000000"/>
            <w:sz w:val="56"/>
            <w:szCs w:val="56"/>
          </w:rPr>
          <w:delText xml:space="preserve"> </w:delText>
        </w:r>
      </w:del>
      <w:r>
        <w:rPr>
          <w:rFonts w:hint="eastAsia" w:ascii="方正大黑体_GBK" w:hAnsi="方正大黑体_GBK" w:eastAsia="方正大黑体_GBK" w:cs="方正大黑体_GBK"/>
          <w:b/>
          <w:color w:val="000000"/>
          <w:sz w:val="56"/>
          <w:szCs w:val="56"/>
        </w:rPr>
        <w:t>板</w:t>
      </w:r>
      <w:del w:id="4" w:author="万里漂" w:date="2026-04-07T15:27:59Z">
        <w:r>
          <w:rPr>
            <w:rFonts w:hint="eastAsia" w:ascii="方正大黑体_GBK" w:hAnsi="方正大黑体_GBK" w:eastAsia="方正大黑体_GBK" w:cs="方正大黑体_GBK"/>
            <w:b/>
            <w:color w:val="000000"/>
            <w:sz w:val="56"/>
            <w:szCs w:val="56"/>
          </w:rPr>
          <w:delText xml:space="preserve"> </w:delText>
        </w:r>
      </w:del>
      <w:del w:id="5" w:author="万里漂" w:date="2026-04-07T15:27:47Z">
        <w:r>
          <w:rPr>
            <w:rFonts w:hint="eastAsia" w:ascii="方正大黑体_GBK" w:hAnsi="方正大黑体_GBK" w:eastAsia="方正大黑体_GBK" w:cs="方正大黑体_GBK"/>
            <w:b/>
            <w:color w:val="000000"/>
            <w:sz w:val="56"/>
            <w:szCs w:val="56"/>
          </w:rPr>
          <w:delText>竞 速 赛</w:delText>
        </w:r>
      </w:del>
    </w:p>
    <w:p w14:paraId="53518E03">
      <w:pPr>
        <w:wordWrap w:val="0"/>
        <w:spacing w:line="600" w:lineRule="exact"/>
        <w:jc w:val="center"/>
        <w:rPr>
          <w:del w:id="6" w:author="万里漂" w:date="2026-04-07T15:28:02Z"/>
          <w:rFonts w:hint="eastAsia" w:ascii="方正大黑体_GBK" w:hAnsi="方正大黑体_GBK" w:eastAsia="方正大黑体_GBK" w:cs="方正大黑体_GBK"/>
          <w:b/>
          <w:color w:val="000000"/>
          <w:sz w:val="56"/>
          <w:szCs w:val="56"/>
        </w:rPr>
      </w:pPr>
    </w:p>
    <w:p w14:paraId="7AC1EEEA">
      <w:pPr>
        <w:wordWrap w:val="0"/>
        <w:spacing w:line="600" w:lineRule="exact"/>
        <w:jc w:val="center"/>
        <w:rPr>
          <w:rFonts w:hint="eastAsia" w:ascii="方正大黑体_GBK" w:hAnsi="方正大黑体_GBK" w:eastAsia="方正大黑体_GBK" w:cs="方正大黑体_GBK"/>
          <w:sz w:val="56"/>
          <w:szCs w:val="56"/>
        </w:rPr>
      </w:pPr>
      <w:r>
        <w:rPr>
          <w:rFonts w:hint="eastAsia" w:ascii="方正大黑体_GBK" w:hAnsi="方正大黑体_GBK" w:eastAsia="方正大黑体_GBK" w:cs="方正大黑体_GBK"/>
          <w:b/>
          <w:color w:val="000000"/>
          <w:sz w:val="56"/>
          <w:szCs w:val="56"/>
        </w:rPr>
        <w:t>竞</w:t>
      </w:r>
      <w:del w:id="7" w:author="万里漂" w:date="2026-04-07T15:28:04Z">
        <w:r>
          <w:rPr>
            <w:rFonts w:hint="eastAsia" w:ascii="方正大黑体_GBK" w:hAnsi="方正大黑体_GBK" w:eastAsia="方正大黑体_GBK" w:cs="方正大黑体_GBK"/>
            <w:b/>
            <w:color w:val="000000"/>
            <w:sz w:val="56"/>
            <w:szCs w:val="56"/>
          </w:rPr>
          <w:delText xml:space="preserve"> </w:delText>
        </w:r>
      </w:del>
      <w:r>
        <w:rPr>
          <w:rFonts w:hint="eastAsia" w:ascii="方正大黑体_GBK" w:hAnsi="方正大黑体_GBK" w:eastAsia="方正大黑体_GBK" w:cs="方正大黑体_GBK"/>
          <w:b/>
          <w:color w:val="000000"/>
          <w:sz w:val="56"/>
          <w:szCs w:val="56"/>
        </w:rPr>
        <w:t>赛</w:t>
      </w:r>
      <w:del w:id="8" w:author="万里漂" w:date="2026-04-07T15:28:05Z">
        <w:r>
          <w:rPr>
            <w:rFonts w:hint="eastAsia" w:ascii="方正大黑体_GBK" w:hAnsi="方正大黑体_GBK" w:eastAsia="方正大黑体_GBK" w:cs="方正大黑体_GBK"/>
            <w:b/>
            <w:color w:val="000000"/>
            <w:sz w:val="56"/>
            <w:szCs w:val="56"/>
          </w:rPr>
          <w:delText xml:space="preserve"> </w:delText>
        </w:r>
      </w:del>
      <w:r>
        <w:rPr>
          <w:rFonts w:hint="eastAsia" w:ascii="方正大黑体_GBK" w:hAnsi="方正大黑体_GBK" w:eastAsia="方正大黑体_GBK" w:cs="方正大黑体_GBK"/>
          <w:b/>
          <w:color w:val="000000"/>
          <w:sz w:val="56"/>
          <w:szCs w:val="56"/>
        </w:rPr>
        <w:t>规</w:t>
      </w:r>
      <w:del w:id="9" w:author="万里漂" w:date="2026-04-07T15:28:07Z">
        <w:r>
          <w:rPr>
            <w:rFonts w:hint="eastAsia" w:ascii="方正大黑体_GBK" w:hAnsi="方正大黑体_GBK" w:eastAsia="方正大黑体_GBK" w:cs="方正大黑体_GBK"/>
            <w:b/>
            <w:color w:val="000000"/>
            <w:sz w:val="56"/>
            <w:szCs w:val="56"/>
          </w:rPr>
          <w:delText xml:space="preserve"> </w:delText>
        </w:r>
      </w:del>
      <w:r>
        <w:rPr>
          <w:rFonts w:hint="eastAsia" w:ascii="方正大黑体_GBK" w:hAnsi="方正大黑体_GBK" w:eastAsia="方正大黑体_GBK" w:cs="方正大黑体_GBK"/>
          <w:b/>
          <w:color w:val="000000"/>
          <w:sz w:val="56"/>
          <w:szCs w:val="56"/>
        </w:rPr>
        <w:t>则</w:t>
      </w:r>
    </w:p>
    <w:p w14:paraId="7CF78170">
      <w:pPr>
        <w:wordWrap w:val="0"/>
        <w:rPr>
          <w:color w:val="000000"/>
        </w:rPr>
      </w:pPr>
    </w:p>
    <w:p w14:paraId="3E2D9E66">
      <w:pPr>
        <w:wordWrap w:val="0"/>
        <w:rPr>
          <w:color w:val="000000"/>
        </w:rPr>
      </w:pPr>
    </w:p>
    <w:p w14:paraId="77227A81">
      <w:pPr>
        <w:wordWrap w:val="0"/>
        <w:rPr>
          <w:color w:val="000000"/>
        </w:rPr>
      </w:pPr>
    </w:p>
    <w:p w14:paraId="00C2A3B3">
      <w:pPr>
        <w:wordWrap w:val="0"/>
        <w:rPr>
          <w:color w:val="000000"/>
        </w:rPr>
      </w:pPr>
    </w:p>
    <w:p w14:paraId="460EAED1">
      <w:pPr>
        <w:wordWrap w:val="0"/>
        <w:rPr>
          <w:color w:val="000000"/>
        </w:rPr>
      </w:pPr>
    </w:p>
    <w:p w14:paraId="3C5568E2">
      <w:pPr>
        <w:wordWrap w:val="0"/>
        <w:rPr>
          <w:color w:val="000000"/>
        </w:rPr>
      </w:pPr>
    </w:p>
    <w:p w14:paraId="33A58D0E">
      <w:pPr>
        <w:wordWrap w:val="0"/>
        <w:rPr>
          <w:color w:val="000000"/>
        </w:rPr>
      </w:pPr>
    </w:p>
    <w:p w14:paraId="71211B97">
      <w:pPr>
        <w:wordWrap w:val="0"/>
        <w:rPr>
          <w:color w:val="000000"/>
        </w:rPr>
      </w:pPr>
    </w:p>
    <w:p w14:paraId="1E2C50F7">
      <w:pPr>
        <w:wordWrap w:val="0"/>
        <w:rPr>
          <w:color w:val="000000"/>
        </w:rPr>
      </w:pPr>
    </w:p>
    <w:p w14:paraId="252AD6CB">
      <w:pPr>
        <w:wordWrap w:val="0"/>
        <w:rPr>
          <w:color w:val="000000"/>
        </w:rPr>
      </w:pPr>
    </w:p>
    <w:p w14:paraId="777EF306">
      <w:pPr>
        <w:wordWrap w:val="0"/>
        <w:rPr>
          <w:color w:val="000000"/>
        </w:rPr>
      </w:pPr>
    </w:p>
    <w:p w14:paraId="5C3E1FBE">
      <w:pPr>
        <w:wordWrap w:val="0"/>
        <w:rPr>
          <w:color w:val="000000"/>
        </w:rPr>
      </w:pPr>
    </w:p>
    <w:p w14:paraId="5654B1E2">
      <w:pPr>
        <w:wordWrap w:val="0"/>
        <w:rPr>
          <w:color w:val="000000"/>
        </w:rPr>
      </w:pPr>
    </w:p>
    <w:p w14:paraId="0A392098">
      <w:pPr>
        <w:wordWrap w:val="0"/>
        <w:rPr>
          <w:color w:val="000000"/>
        </w:rPr>
      </w:pPr>
    </w:p>
    <w:p w14:paraId="4CA41380">
      <w:pPr>
        <w:wordWrap w:val="0"/>
        <w:rPr>
          <w:color w:val="000000"/>
        </w:rPr>
      </w:pPr>
    </w:p>
    <w:p w14:paraId="4D8CFCC0">
      <w:pPr>
        <w:wordWrap w:val="0"/>
        <w:rPr>
          <w:color w:val="000000"/>
        </w:rPr>
      </w:pPr>
    </w:p>
    <w:p w14:paraId="34C93721">
      <w:pPr>
        <w:wordWrap w:val="0"/>
        <w:rPr>
          <w:color w:val="000000"/>
        </w:rPr>
      </w:pPr>
    </w:p>
    <w:p w14:paraId="2654BD9D">
      <w:pPr>
        <w:wordWrap w:val="0"/>
        <w:rPr>
          <w:color w:val="000000"/>
        </w:rPr>
      </w:pPr>
    </w:p>
    <w:p w14:paraId="1BFAF499">
      <w:pPr>
        <w:wordWrap w:val="0"/>
        <w:rPr>
          <w:color w:val="000000"/>
        </w:rPr>
      </w:pPr>
    </w:p>
    <w:p w14:paraId="05864CC7">
      <w:pPr>
        <w:wordWrap w:val="0"/>
        <w:rPr>
          <w:color w:val="000000"/>
        </w:rPr>
      </w:pPr>
    </w:p>
    <w:p w14:paraId="0C3C34CE">
      <w:pPr>
        <w:wordWrap w:val="0"/>
        <w:rPr>
          <w:color w:val="000000"/>
        </w:rPr>
      </w:pPr>
    </w:p>
    <w:p w14:paraId="7CC27363">
      <w:pPr>
        <w:wordWrap w:val="0"/>
        <w:rPr>
          <w:color w:val="000000"/>
        </w:rPr>
      </w:pPr>
    </w:p>
    <w:p w14:paraId="4AD191C7">
      <w:pPr>
        <w:wordWrap w:val="0"/>
        <w:rPr>
          <w:color w:val="000000"/>
        </w:rPr>
      </w:pPr>
    </w:p>
    <w:p w14:paraId="64D26006">
      <w:pPr>
        <w:wordWrap w:val="0"/>
        <w:rPr>
          <w:rFonts w:hint="eastAsia" w:ascii="仿宋" w:hAnsi="仿宋" w:eastAsia="仿宋" w:cs="仿宋"/>
          <w:color w:val="000000"/>
        </w:rPr>
      </w:pPr>
    </w:p>
    <w:p w14:paraId="75BAB31F">
      <w:pPr>
        <w:wordWrap w:val="0"/>
        <w:rPr>
          <w:rFonts w:hint="eastAsia" w:ascii="仿宋" w:hAnsi="仿宋" w:eastAsia="仿宋" w:cs="仿宋"/>
          <w:color w:val="000000"/>
        </w:rPr>
      </w:pPr>
    </w:p>
    <w:p w14:paraId="1676B083">
      <w:pPr>
        <w:wordWrap w:val="0"/>
        <w:rPr>
          <w:rFonts w:hint="eastAsia" w:ascii="仿宋" w:hAnsi="仿宋" w:eastAsia="仿宋" w:cs="仿宋"/>
          <w:color w:val="000000"/>
        </w:rPr>
      </w:pPr>
    </w:p>
    <w:p w14:paraId="625E5BFE">
      <w:pPr>
        <w:wordWrap w:val="0"/>
        <w:spacing w:before="180" w:line="239" w:lineRule="auto"/>
        <w:ind w:firstLine="3313" w:firstLineChars="1000"/>
        <w:rPr>
          <w:rFonts w:hint="eastAsia" w:ascii="仿宋" w:hAnsi="仿宋" w:eastAsia="仿宋" w:cs="仿宋"/>
          <w:sz w:val="33"/>
        </w:rPr>
      </w:pPr>
      <w:r>
        <w:rPr>
          <w:rFonts w:hint="eastAsia" w:ascii="仿宋" w:hAnsi="仿宋" w:eastAsia="仿宋" w:cs="仿宋"/>
          <w:b/>
          <w:color w:val="000000"/>
          <w:sz w:val="33"/>
          <w:u w:val="single"/>
        </w:rPr>
        <w:t>自2026年2月1日起生效</w:t>
      </w:r>
    </w:p>
    <w:p w14:paraId="58FC0746">
      <w:pPr>
        <w:wordWrap w:val="0"/>
        <w:spacing w:line="192" w:lineRule="auto"/>
        <w:rPr>
          <w:rFonts w:hint="eastAsia" w:ascii="仿宋" w:hAnsi="仿宋" w:eastAsia="仿宋" w:cs="仿宋"/>
          <w:b/>
          <w:color w:val="000000"/>
          <w:sz w:val="36"/>
          <w:szCs w:val="36"/>
        </w:rPr>
      </w:pPr>
    </w:p>
    <w:p w14:paraId="57AFE6C3">
      <w:pPr>
        <w:wordWrap w:val="0"/>
        <w:spacing w:line="192" w:lineRule="auto"/>
        <w:ind w:firstLine="160"/>
        <w:rPr>
          <w:rFonts w:hint="eastAsia" w:ascii="仿宋" w:hAnsi="仿宋" w:eastAsia="仿宋" w:cs="仿宋"/>
          <w:b/>
          <w:sz w:val="36"/>
          <w:szCs w:val="36"/>
        </w:rPr>
        <w:sectPr>
          <w:type w:val="continuous"/>
          <w:pgSz w:w="11900" w:h="18880"/>
          <w:pgMar w:top="1680" w:right="960" w:bottom="2160" w:left="960" w:header="840" w:footer="1080" w:gutter="0"/>
          <w:cols w:space="720" w:num="1"/>
        </w:sectPr>
      </w:pPr>
    </w:p>
    <w:p w14:paraId="1234BAFB">
      <w:pPr>
        <w:wordWrap w:val="0"/>
        <w:spacing w:line="192" w:lineRule="auto"/>
        <w:ind w:firstLine="160"/>
        <w:rPr>
          <w:rFonts w:hint="eastAsia" w:ascii="仿宋" w:hAnsi="仿宋" w:eastAsia="仿宋" w:cs="仿宋"/>
          <w:sz w:val="36"/>
          <w:szCs w:val="36"/>
        </w:rPr>
      </w:pPr>
      <w:r>
        <w:rPr>
          <w:rFonts w:hint="eastAsia" w:ascii="仿宋" w:hAnsi="仿宋" w:eastAsia="仿宋" w:cs="仿宋"/>
          <w:b/>
          <w:sz w:val="36"/>
          <w:szCs w:val="36"/>
        </w:rPr>
        <w:t>说明</w:t>
      </w:r>
    </w:p>
    <w:p w14:paraId="0BF5F77E">
      <w:pPr>
        <w:wordWrap w:val="0"/>
        <w:rPr>
          <w:rFonts w:hint="eastAsia" w:ascii="仿宋" w:hAnsi="仿宋" w:eastAsia="仿宋" w:cs="仿宋"/>
          <w:color w:val="000000"/>
        </w:rPr>
      </w:pPr>
    </w:p>
    <w:p w14:paraId="76245B1C">
      <w:pPr>
        <w:wordWrap w:val="0"/>
        <w:spacing w:line="220" w:lineRule="auto"/>
        <w:ind w:firstLine="160"/>
        <w:rPr>
          <w:rFonts w:hint="eastAsia" w:ascii="仿宋" w:hAnsi="仿宋" w:eastAsia="仿宋" w:cs="仿宋"/>
          <w:color w:val="000000"/>
          <w:sz w:val="32"/>
          <w:szCs w:val="32"/>
        </w:rPr>
      </w:pPr>
      <w:r>
        <w:rPr>
          <w:rFonts w:hint="eastAsia" w:ascii="仿宋" w:hAnsi="仿宋" w:eastAsia="仿宋" w:cs="仿宋"/>
          <w:color w:val="000000"/>
          <w:sz w:val="32"/>
          <w:szCs w:val="32"/>
        </w:rPr>
        <w:t>本规则颁布的目的在于管理：</w:t>
      </w:r>
    </w:p>
    <w:p w14:paraId="6BC8462B">
      <w:pPr>
        <w:wordWrap w:val="0"/>
        <w:spacing w:line="220" w:lineRule="auto"/>
        <w:ind w:firstLine="160"/>
        <w:rPr>
          <w:rFonts w:hint="eastAsia" w:ascii="仿宋" w:hAnsi="仿宋" w:eastAsia="仿宋" w:cs="仿宋"/>
          <w:color w:val="000000"/>
          <w:sz w:val="32"/>
          <w:szCs w:val="32"/>
        </w:rPr>
      </w:pPr>
    </w:p>
    <w:p w14:paraId="7D38C957">
      <w:pPr>
        <w:wordWrap w:val="0"/>
        <w:spacing w:line="230" w:lineRule="auto"/>
        <w:ind w:firstLine="160"/>
        <w:rPr>
          <w:rFonts w:hint="eastAsia" w:ascii="仿宋" w:hAnsi="仿宋" w:eastAsia="仿宋" w:cs="仿宋"/>
          <w:sz w:val="32"/>
          <w:szCs w:val="32"/>
        </w:rPr>
      </w:pPr>
      <w:r>
        <w:rPr>
          <w:rFonts w:hint="eastAsia" w:ascii="仿宋" w:hAnsi="仿宋" w:eastAsia="仿宋" w:cs="仿宋"/>
          <w:color w:val="000000"/>
          <w:sz w:val="32"/>
          <w:szCs w:val="32"/>
        </w:rPr>
        <w:t>a）中国境内（不包含港澳台地区）桨板赛事活动</w:t>
      </w:r>
    </w:p>
    <w:p w14:paraId="06911A33">
      <w:pPr>
        <w:wordWrap w:val="0"/>
        <w:rPr>
          <w:rFonts w:hint="eastAsia" w:ascii="仿宋" w:hAnsi="仿宋" w:eastAsia="仿宋" w:cs="仿宋"/>
          <w:color w:val="000000"/>
          <w:sz w:val="32"/>
          <w:szCs w:val="32"/>
        </w:rPr>
      </w:pPr>
    </w:p>
    <w:p w14:paraId="07A6D94B">
      <w:pPr>
        <w:wordWrap w:val="0"/>
        <w:spacing w:line="225" w:lineRule="auto"/>
        <w:ind w:firstLine="160"/>
        <w:rPr>
          <w:rFonts w:hint="eastAsia" w:ascii="仿宋" w:hAnsi="仿宋" w:eastAsia="仿宋" w:cs="仿宋"/>
          <w:color w:val="000000"/>
          <w:sz w:val="32"/>
          <w:szCs w:val="32"/>
        </w:rPr>
      </w:pPr>
      <w:r>
        <w:rPr>
          <w:rFonts w:hint="eastAsia" w:ascii="仿宋" w:hAnsi="仿宋" w:eastAsia="仿宋" w:cs="仿宋"/>
          <w:color w:val="000000"/>
          <w:sz w:val="32"/>
          <w:szCs w:val="32"/>
        </w:rPr>
        <w:t>b）桨板比赛的组织方法</w:t>
      </w:r>
    </w:p>
    <w:p w14:paraId="26EABFA8">
      <w:pPr>
        <w:wordWrap w:val="0"/>
        <w:spacing w:line="225" w:lineRule="auto"/>
        <w:ind w:firstLine="160"/>
        <w:rPr>
          <w:rFonts w:hint="eastAsia" w:ascii="仿宋" w:hAnsi="仿宋" w:eastAsia="仿宋" w:cs="仿宋"/>
          <w:color w:val="000000"/>
          <w:sz w:val="32"/>
          <w:szCs w:val="32"/>
        </w:rPr>
      </w:pPr>
    </w:p>
    <w:p w14:paraId="16C7465B">
      <w:pPr>
        <w:wordWrap w:val="0"/>
        <w:rPr>
          <w:rFonts w:hint="eastAsia" w:ascii="仿宋" w:hAnsi="仿宋" w:eastAsia="仿宋" w:cs="仿宋"/>
          <w:color w:val="000000"/>
        </w:rPr>
      </w:pPr>
    </w:p>
    <w:p w14:paraId="75E2DEFB">
      <w:pPr>
        <w:wordWrap w:val="0"/>
        <w:spacing w:line="192" w:lineRule="auto"/>
        <w:ind w:firstLine="160"/>
        <w:rPr>
          <w:rFonts w:hint="eastAsia" w:ascii="仿宋" w:hAnsi="仿宋" w:eastAsia="仿宋" w:cs="仿宋"/>
          <w:sz w:val="36"/>
          <w:szCs w:val="36"/>
        </w:rPr>
      </w:pPr>
      <w:r>
        <w:rPr>
          <w:rFonts w:hint="eastAsia" w:ascii="仿宋" w:hAnsi="仿宋" w:eastAsia="仿宋" w:cs="仿宋"/>
          <w:b/>
          <w:color w:val="000000"/>
          <w:sz w:val="36"/>
          <w:szCs w:val="36"/>
        </w:rPr>
        <w:t>解释权</w:t>
      </w:r>
    </w:p>
    <w:p w14:paraId="1B913FCB">
      <w:pPr>
        <w:wordWrap w:val="0"/>
        <w:rPr>
          <w:rFonts w:hint="eastAsia" w:ascii="仿宋" w:hAnsi="仿宋" w:eastAsia="仿宋" w:cs="仿宋"/>
          <w:color w:val="000000"/>
        </w:rPr>
      </w:pPr>
    </w:p>
    <w:p w14:paraId="2E4904EC">
      <w:pPr>
        <w:wordWrap w:val="0"/>
        <w:spacing w:line="225" w:lineRule="auto"/>
        <w:ind w:firstLine="160"/>
        <w:rPr>
          <w:rFonts w:hint="eastAsia" w:ascii="仿宋" w:hAnsi="仿宋" w:eastAsia="仿宋" w:cs="仿宋"/>
          <w:color w:val="000000"/>
          <w:sz w:val="32"/>
          <w:szCs w:val="32"/>
        </w:rPr>
      </w:pPr>
      <w:r>
        <w:rPr>
          <w:rFonts w:hint="eastAsia" w:ascii="仿宋" w:hAnsi="仿宋" w:eastAsia="仿宋" w:cs="仿宋"/>
          <w:color w:val="000000"/>
          <w:sz w:val="32"/>
          <w:szCs w:val="32"/>
        </w:rPr>
        <w:t>解释权归国家体育总局水上运动管理中心（以下简称中心）所有。</w:t>
      </w:r>
    </w:p>
    <w:p w14:paraId="424E91B9">
      <w:pPr>
        <w:wordWrap w:val="0"/>
        <w:spacing w:line="225" w:lineRule="auto"/>
        <w:ind w:firstLine="160"/>
        <w:rPr>
          <w:rFonts w:hint="eastAsia" w:ascii="仿宋" w:hAnsi="仿宋" w:eastAsia="仿宋" w:cs="仿宋"/>
          <w:color w:val="000000"/>
          <w:sz w:val="32"/>
          <w:szCs w:val="32"/>
        </w:rPr>
      </w:pPr>
    </w:p>
    <w:p w14:paraId="7EB44867">
      <w:pPr>
        <w:wordWrap w:val="0"/>
        <w:spacing w:line="192" w:lineRule="auto"/>
        <w:ind w:firstLine="160"/>
        <w:rPr>
          <w:rFonts w:hint="eastAsia" w:ascii="仿宋" w:hAnsi="仿宋" w:eastAsia="仿宋" w:cs="仿宋"/>
          <w:b/>
          <w:color w:val="000000"/>
          <w:sz w:val="43"/>
        </w:rPr>
      </w:pPr>
    </w:p>
    <w:p w14:paraId="654A9585">
      <w:pPr>
        <w:wordWrap w:val="0"/>
        <w:spacing w:line="192" w:lineRule="auto"/>
        <w:ind w:firstLine="140"/>
        <w:rPr>
          <w:rFonts w:hint="eastAsia" w:ascii="仿宋" w:hAnsi="仿宋" w:eastAsia="仿宋" w:cs="仿宋"/>
          <w:b/>
          <w:color w:val="000000"/>
          <w:sz w:val="36"/>
          <w:szCs w:val="36"/>
        </w:rPr>
      </w:pPr>
      <w:r>
        <w:rPr>
          <w:rFonts w:hint="eastAsia" w:ascii="仿宋" w:hAnsi="仿宋" w:eastAsia="仿宋" w:cs="仿宋"/>
          <w:b/>
          <w:color w:val="000000"/>
          <w:sz w:val="36"/>
          <w:szCs w:val="36"/>
        </w:rPr>
        <w:t>规则修订流程</w:t>
      </w:r>
    </w:p>
    <w:p w14:paraId="79570420">
      <w:pPr>
        <w:wordWrap w:val="0"/>
        <w:spacing w:line="192" w:lineRule="auto"/>
        <w:ind w:firstLine="140"/>
        <w:rPr>
          <w:rFonts w:hint="eastAsia" w:ascii="仿宋" w:hAnsi="仿宋" w:eastAsia="仿宋" w:cs="仿宋"/>
          <w:b/>
          <w:color w:val="000000"/>
          <w:sz w:val="42"/>
        </w:rPr>
      </w:pPr>
    </w:p>
    <w:tbl>
      <w:tblPr>
        <w:tblStyle w:val="10"/>
        <w:tblW w:w="0" w:type="auto"/>
        <w:tblInd w:w="2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1282"/>
        <w:gridCol w:w="2438"/>
        <w:gridCol w:w="5800"/>
      </w:tblGrid>
      <w:tr w14:paraId="46F8337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3" w:hRule="atLeast"/>
        </w:trPr>
        <w:tc>
          <w:tcPr>
            <w:tcW w:w="1282" w:type="dxa"/>
            <w:tcBorders>
              <w:top w:val="single" w:color="000000" w:sz="4" w:space="0"/>
              <w:left w:val="single" w:color="000000" w:sz="4" w:space="0"/>
              <w:bottom w:val="single" w:color="000000" w:sz="4" w:space="0"/>
              <w:right w:val="single" w:color="000000" w:sz="4" w:space="0"/>
            </w:tcBorders>
            <w:vAlign w:val="center"/>
          </w:tcPr>
          <w:p w14:paraId="1A4646A6">
            <w:pPr>
              <w:jc w:val="center"/>
              <w:rPr>
                <w:rFonts w:hint="eastAsia" w:ascii="仿宋" w:hAnsi="仿宋" w:eastAsia="仿宋" w:cs="仿宋"/>
                <w:sz w:val="28"/>
                <w:szCs w:val="28"/>
              </w:rPr>
            </w:pPr>
            <w:r>
              <w:rPr>
                <w:rFonts w:hint="eastAsia" w:ascii="仿宋" w:hAnsi="仿宋" w:eastAsia="仿宋" w:cs="仿宋"/>
                <w:color w:val="000000"/>
                <w:sz w:val="28"/>
                <w:szCs w:val="28"/>
              </w:rPr>
              <w:t>前一年</w:t>
            </w:r>
          </w:p>
        </w:tc>
        <w:tc>
          <w:tcPr>
            <w:tcW w:w="2438" w:type="dxa"/>
            <w:tcBorders>
              <w:top w:val="single" w:color="000000" w:sz="4" w:space="0"/>
              <w:left w:val="single" w:color="000000" w:sz="4" w:space="0"/>
              <w:bottom w:val="single" w:color="000000" w:sz="4" w:space="0"/>
              <w:right w:val="single" w:color="000000" w:sz="4" w:space="0"/>
            </w:tcBorders>
            <w:vAlign w:val="center"/>
          </w:tcPr>
          <w:p w14:paraId="15110E12">
            <w:pPr>
              <w:jc w:val="center"/>
              <w:rPr>
                <w:rFonts w:hint="eastAsia" w:ascii="仿宋" w:hAnsi="仿宋" w:eastAsia="仿宋" w:cs="仿宋"/>
                <w:sz w:val="28"/>
                <w:szCs w:val="28"/>
              </w:rPr>
            </w:pPr>
            <w:r>
              <w:rPr>
                <w:rFonts w:hint="eastAsia" w:ascii="仿宋" w:hAnsi="仿宋" w:eastAsia="仿宋" w:cs="仿宋"/>
                <w:color w:val="000000"/>
                <w:sz w:val="28"/>
                <w:szCs w:val="28"/>
              </w:rPr>
              <w:t>12月1日</w:t>
            </w:r>
          </w:p>
        </w:tc>
        <w:tc>
          <w:tcPr>
            <w:tcW w:w="5800" w:type="dxa"/>
            <w:tcBorders>
              <w:top w:val="single" w:color="000000" w:sz="4" w:space="0"/>
              <w:left w:val="single" w:color="000000" w:sz="4" w:space="0"/>
              <w:bottom w:val="single" w:color="000000" w:sz="4" w:space="0"/>
              <w:right w:val="single" w:color="000000" w:sz="4" w:space="0"/>
            </w:tcBorders>
            <w:vAlign w:val="center"/>
          </w:tcPr>
          <w:p w14:paraId="4A55921E">
            <w:pPr>
              <w:ind w:left="147" w:right="160" w:firstLine="20"/>
              <w:jc w:val="center"/>
              <w:rPr>
                <w:rFonts w:hint="eastAsia" w:ascii="仿宋" w:hAnsi="仿宋" w:eastAsia="仿宋" w:cs="仿宋"/>
                <w:color w:val="000000"/>
                <w:sz w:val="28"/>
                <w:szCs w:val="28"/>
              </w:rPr>
            </w:pPr>
          </w:p>
          <w:p w14:paraId="4FD370F9">
            <w:pPr>
              <w:ind w:left="147" w:right="160" w:firstLine="20"/>
              <w:jc w:val="left"/>
              <w:rPr>
                <w:rFonts w:hint="eastAsia" w:ascii="仿宋" w:hAnsi="仿宋" w:eastAsia="仿宋" w:cs="仿宋"/>
                <w:color w:val="000000"/>
                <w:sz w:val="28"/>
                <w:szCs w:val="28"/>
              </w:rPr>
            </w:pPr>
            <w:r>
              <w:rPr>
                <w:rFonts w:hint="eastAsia" w:ascii="仿宋" w:hAnsi="仿宋" w:eastAsia="仿宋" w:cs="仿宋"/>
                <w:color w:val="000000"/>
                <w:sz w:val="28"/>
                <w:szCs w:val="28"/>
              </w:rPr>
              <w:t>由中心发布关于征求《中国桨板竞速赛竞赛规则》修改意见的通知，征集所有参与方（例如，运动员、教练、技术官员）对规则的修改建议。</w:t>
            </w:r>
          </w:p>
          <w:p w14:paraId="7DA1E5C2">
            <w:pPr>
              <w:ind w:left="147" w:right="160" w:firstLine="20"/>
              <w:jc w:val="center"/>
              <w:rPr>
                <w:rFonts w:hint="eastAsia" w:ascii="仿宋" w:hAnsi="仿宋" w:eastAsia="仿宋" w:cs="仿宋"/>
                <w:color w:val="000000"/>
                <w:sz w:val="28"/>
                <w:szCs w:val="28"/>
              </w:rPr>
            </w:pPr>
          </w:p>
        </w:tc>
      </w:tr>
      <w:tr w14:paraId="240E255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3" w:hRule="atLeast"/>
        </w:trPr>
        <w:tc>
          <w:tcPr>
            <w:tcW w:w="1282" w:type="dxa"/>
            <w:vMerge w:val="restart"/>
            <w:tcBorders>
              <w:top w:val="single" w:color="000000" w:sz="4" w:space="0"/>
              <w:left w:val="single" w:color="000000" w:sz="4" w:space="0"/>
              <w:bottom w:val="single" w:color="000000" w:sz="4" w:space="0"/>
              <w:right w:val="single" w:color="000000" w:sz="4" w:space="0"/>
            </w:tcBorders>
            <w:vAlign w:val="center"/>
          </w:tcPr>
          <w:p w14:paraId="3ADC57E5">
            <w:pPr>
              <w:wordWrap w:val="0"/>
              <w:rPr>
                <w:rFonts w:hint="eastAsia" w:ascii="仿宋" w:hAnsi="仿宋" w:eastAsia="仿宋" w:cs="仿宋"/>
                <w:color w:val="000000"/>
                <w:sz w:val="28"/>
                <w:szCs w:val="28"/>
              </w:rPr>
            </w:pPr>
          </w:p>
          <w:p w14:paraId="3224ADFB">
            <w:pPr>
              <w:spacing w:before="210"/>
              <w:jc w:val="center"/>
              <w:rPr>
                <w:rFonts w:hint="eastAsia" w:ascii="仿宋" w:hAnsi="仿宋" w:eastAsia="仿宋" w:cs="仿宋"/>
                <w:sz w:val="28"/>
                <w:szCs w:val="28"/>
              </w:rPr>
            </w:pPr>
            <w:r>
              <w:rPr>
                <w:rFonts w:hint="eastAsia" w:ascii="仿宋" w:hAnsi="仿宋" w:eastAsia="仿宋" w:cs="仿宋"/>
                <w:color w:val="000000"/>
                <w:sz w:val="28"/>
                <w:szCs w:val="28"/>
              </w:rPr>
              <w:t>当年</w:t>
            </w:r>
          </w:p>
        </w:tc>
        <w:tc>
          <w:tcPr>
            <w:tcW w:w="2438" w:type="dxa"/>
            <w:tcBorders>
              <w:top w:val="single" w:color="000000" w:sz="4" w:space="0"/>
              <w:left w:val="single" w:color="000000" w:sz="4" w:space="0"/>
              <w:bottom w:val="single" w:color="000000" w:sz="4" w:space="0"/>
              <w:right w:val="single" w:color="000000" w:sz="4" w:space="0"/>
            </w:tcBorders>
            <w:vAlign w:val="center"/>
          </w:tcPr>
          <w:p w14:paraId="44333C17">
            <w:pPr>
              <w:jc w:val="center"/>
              <w:rPr>
                <w:rFonts w:hint="eastAsia" w:ascii="仿宋" w:hAnsi="仿宋" w:eastAsia="仿宋" w:cs="仿宋"/>
                <w:color w:val="000000"/>
                <w:sz w:val="28"/>
                <w:szCs w:val="28"/>
              </w:rPr>
            </w:pPr>
          </w:p>
          <w:p w14:paraId="7C952A40">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1月1日-15日</w:t>
            </w:r>
          </w:p>
          <w:p w14:paraId="0182C8AC">
            <w:pPr>
              <w:jc w:val="center"/>
              <w:rPr>
                <w:rFonts w:hint="eastAsia" w:ascii="仿宋" w:hAnsi="仿宋" w:eastAsia="仿宋" w:cs="仿宋"/>
                <w:color w:val="000000"/>
                <w:sz w:val="28"/>
                <w:szCs w:val="28"/>
              </w:rPr>
            </w:pPr>
          </w:p>
        </w:tc>
        <w:tc>
          <w:tcPr>
            <w:tcW w:w="5800" w:type="dxa"/>
            <w:tcBorders>
              <w:top w:val="single" w:color="000000" w:sz="4" w:space="0"/>
              <w:left w:val="single" w:color="000000" w:sz="4" w:space="0"/>
              <w:bottom w:val="single" w:color="000000" w:sz="4" w:space="0"/>
              <w:right w:val="single" w:color="000000" w:sz="4" w:space="0"/>
            </w:tcBorders>
            <w:vAlign w:val="center"/>
          </w:tcPr>
          <w:p w14:paraId="115925DC">
            <w:pPr>
              <w:ind w:left="147" w:right="300" w:firstLine="40"/>
              <w:jc w:val="center"/>
              <w:rPr>
                <w:rFonts w:hint="eastAsia" w:ascii="仿宋" w:hAnsi="仿宋" w:eastAsia="仿宋" w:cs="仿宋"/>
                <w:sz w:val="28"/>
                <w:szCs w:val="28"/>
              </w:rPr>
            </w:pPr>
            <w:r>
              <w:rPr>
                <w:rFonts w:hint="eastAsia" w:ascii="仿宋" w:hAnsi="仿宋" w:eastAsia="仿宋" w:cs="仿宋"/>
                <w:color w:val="000000"/>
                <w:sz w:val="28"/>
                <w:szCs w:val="28"/>
              </w:rPr>
              <w:t>中心收集、汇总相关意见。</w:t>
            </w:r>
          </w:p>
        </w:tc>
      </w:tr>
      <w:tr w14:paraId="13076E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3" w:hRule="atLeast"/>
        </w:trPr>
        <w:tc>
          <w:tcPr>
            <w:tcW w:w="1282" w:type="dxa"/>
            <w:vMerge w:val="continue"/>
            <w:tcBorders>
              <w:top w:val="single" w:color="000000" w:sz="4" w:space="0"/>
              <w:left w:val="single" w:color="000000" w:sz="4" w:space="0"/>
              <w:bottom w:val="single" w:color="000000" w:sz="4" w:space="0"/>
              <w:right w:val="single" w:color="000000" w:sz="4" w:space="0"/>
            </w:tcBorders>
            <w:vAlign w:val="center"/>
          </w:tcPr>
          <w:p w14:paraId="4DBA62D6">
            <w:pPr>
              <w:jc w:val="center"/>
              <w:rPr>
                <w:rFonts w:hint="eastAsia" w:ascii="仿宋" w:hAnsi="仿宋" w:eastAsia="仿宋" w:cs="仿宋"/>
                <w:sz w:val="28"/>
                <w:szCs w:val="28"/>
              </w:rPr>
            </w:pPr>
          </w:p>
        </w:tc>
        <w:tc>
          <w:tcPr>
            <w:tcW w:w="2438" w:type="dxa"/>
            <w:tcBorders>
              <w:top w:val="single" w:color="000000" w:sz="4" w:space="0"/>
              <w:left w:val="single" w:color="000000" w:sz="4" w:space="0"/>
              <w:bottom w:val="single" w:color="000000" w:sz="4" w:space="0"/>
              <w:right w:val="single" w:color="000000" w:sz="4" w:space="0"/>
            </w:tcBorders>
            <w:vAlign w:val="center"/>
          </w:tcPr>
          <w:p w14:paraId="026E9C1A">
            <w:pPr>
              <w:ind w:right="140" w:firstLine="280" w:firstLineChars="100"/>
              <w:jc w:val="center"/>
              <w:rPr>
                <w:rFonts w:hint="eastAsia" w:ascii="仿宋" w:hAnsi="仿宋" w:eastAsia="仿宋" w:cs="仿宋"/>
                <w:sz w:val="28"/>
                <w:szCs w:val="28"/>
              </w:rPr>
            </w:pPr>
            <w:r>
              <w:rPr>
                <w:rFonts w:hint="eastAsia" w:ascii="仿宋" w:hAnsi="仿宋" w:eastAsia="仿宋" w:cs="仿宋"/>
                <w:color w:val="000000"/>
                <w:sz w:val="28"/>
                <w:szCs w:val="28"/>
              </w:rPr>
              <w:t>1月16日-31日</w:t>
            </w:r>
          </w:p>
        </w:tc>
        <w:tc>
          <w:tcPr>
            <w:tcW w:w="5800" w:type="dxa"/>
            <w:tcBorders>
              <w:top w:val="single" w:color="000000" w:sz="4" w:space="0"/>
              <w:left w:val="single" w:color="000000" w:sz="4" w:space="0"/>
              <w:bottom w:val="single" w:color="000000" w:sz="4" w:space="0"/>
              <w:right w:val="single" w:color="000000" w:sz="4" w:space="0"/>
            </w:tcBorders>
            <w:vAlign w:val="center"/>
          </w:tcPr>
          <w:p w14:paraId="68673FE6">
            <w:pPr>
              <w:ind w:right="140"/>
              <w:jc w:val="center"/>
              <w:rPr>
                <w:rFonts w:hint="eastAsia" w:ascii="仿宋" w:hAnsi="仿宋" w:eastAsia="仿宋" w:cs="仿宋"/>
                <w:color w:val="000000"/>
                <w:sz w:val="28"/>
                <w:szCs w:val="28"/>
              </w:rPr>
            </w:pPr>
          </w:p>
          <w:p w14:paraId="5C0B4C12">
            <w:pPr>
              <w:ind w:right="140" w:firstLine="280" w:firstLineChars="1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由中心组织专业人员讨论并投票。</w:t>
            </w:r>
          </w:p>
          <w:p w14:paraId="38724680">
            <w:pPr>
              <w:ind w:right="140" w:firstLine="280" w:firstLineChars="100"/>
              <w:jc w:val="center"/>
              <w:rPr>
                <w:rFonts w:hint="eastAsia" w:ascii="仿宋" w:hAnsi="仿宋" w:eastAsia="仿宋" w:cs="仿宋"/>
                <w:color w:val="000000"/>
                <w:sz w:val="28"/>
                <w:szCs w:val="28"/>
              </w:rPr>
            </w:pPr>
          </w:p>
        </w:tc>
      </w:tr>
      <w:tr w14:paraId="3835A3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098" w:hRule="atLeast"/>
        </w:trPr>
        <w:tc>
          <w:tcPr>
            <w:tcW w:w="1282" w:type="dxa"/>
            <w:vMerge w:val="continue"/>
            <w:tcBorders>
              <w:top w:val="single" w:color="000000" w:sz="4" w:space="0"/>
              <w:left w:val="single" w:color="000000" w:sz="4" w:space="0"/>
              <w:bottom w:val="single" w:color="000000" w:sz="4" w:space="0"/>
              <w:right w:val="single" w:color="000000" w:sz="4" w:space="0"/>
            </w:tcBorders>
            <w:vAlign w:val="center"/>
          </w:tcPr>
          <w:p w14:paraId="1F372615">
            <w:pPr>
              <w:jc w:val="center"/>
              <w:rPr>
                <w:rFonts w:hint="eastAsia" w:ascii="仿宋" w:hAnsi="仿宋" w:eastAsia="仿宋" w:cs="仿宋"/>
                <w:sz w:val="28"/>
                <w:szCs w:val="28"/>
              </w:rPr>
            </w:pPr>
          </w:p>
        </w:tc>
        <w:tc>
          <w:tcPr>
            <w:tcW w:w="2438" w:type="dxa"/>
            <w:tcBorders>
              <w:top w:val="single" w:color="000000" w:sz="4" w:space="0"/>
              <w:left w:val="single" w:color="000000" w:sz="4" w:space="0"/>
              <w:bottom w:val="single" w:color="000000" w:sz="4" w:space="0"/>
              <w:right w:val="single" w:color="000000" w:sz="4" w:space="0"/>
            </w:tcBorders>
            <w:vAlign w:val="center"/>
          </w:tcPr>
          <w:p w14:paraId="21BCBF02">
            <w:pPr>
              <w:ind w:right="140" w:firstLine="280" w:firstLineChars="1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2月1日</w:t>
            </w:r>
          </w:p>
        </w:tc>
        <w:tc>
          <w:tcPr>
            <w:tcW w:w="5800" w:type="dxa"/>
            <w:tcBorders>
              <w:top w:val="single" w:color="000000" w:sz="4" w:space="0"/>
              <w:left w:val="single" w:color="000000" w:sz="4" w:space="0"/>
              <w:bottom w:val="single" w:color="000000" w:sz="4" w:space="0"/>
              <w:right w:val="single" w:color="000000" w:sz="4" w:space="0"/>
            </w:tcBorders>
            <w:vAlign w:val="center"/>
          </w:tcPr>
          <w:p w14:paraId="60F87F39">
            <w:pPr>
              <w:ind w:right="140" w:firstLine="280" w:firstLineChars="1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发布本年度最新规则。</w:t>
            </w:r>
          </w:p>
        </w:tc>
      </w:tr>
    </w:tbl>
    <w:p w14:paraId="7CC287CE">
      <w:pPr>
        <w:wordWrap w:val="0"/>
        <w:spacing w:line="192" w:lineRule="auto"/>
        <w:ind w:firstLine="160"/>
        <w:rPr>
          <w:rFonts w:hint="eastAsia" w:ascii="仿宋" w:hAnsi="仿宋" w:eastAsia="仿宋" w:cs="仿宋"/>
          <w:b/>
          <w:color w:val="000000"/>
          <w:sz w:val="43"/>
        </w:rPr>
      </w:pPr>
    </w:p>
    <w:p w14:paraId="4DE0F773">
      <w:pPr>
        <w:wordWrap w:val="0"/>
        <w:spacing w:line="192" w:lineRule="auto"/>
        <w:rPr>
          <w:rFonts w:hint="eastAsia" w:ascii="仿宋" w:hAnsi="仿宋" w:eastAsia="仿宋" w:cs="仿宋"/>
          <w:b/>
          <w:color w:val="000000"/>
          <w:sz w:val="32"/>
          <w:szCs w:val="32"/>
        </w:rPr>
      </w:pPr>
    </w:p>
    <w:p w14:paraId="4A81DC4E">
      <w:pPr>
        <w:spacing w:line="1" w:lineRule="exact"/>
        <w:rPr>
          <w:rFonts w:hint="eastAsia" w:ascii="仿宋" w:hAnsi="仿宋" w:eastAsia="仿宋" w:cs="仿宋"/>
        </w:rPr>
        <w:sectPr>
          <w:pgSz w:w="11900" w:h="18880"/>
          <w:pgMar w:top="1680" w:right="960" w:bottom="2160" w:left="960" w:header="840" w:footer="1080" w:gutter="0"/>
          <w:cols w:space="720" w:num="1"/>
        </w:sectPr>
      </w:pPr>
    </w:p>
    <w:p w14:paraId="72ED7AE5">
      <w:pPr>
        <w:wordWrap w:val="0"/>
        <w:spacing w:line="191" w:lineRule="auto"/>
        <w:ind w:firstLine="140"/>
        <w:rPr>
          <w:rFonts w:hint="eastAsia" w:ascii="仿宋" w:hAnsi="仿宋" w:eastAsia="仿宋" w:cs="仿宋"/>
          <w:color w:val="000000"/>
        </w:rPr>
      </w:pPr>
      <w:r>
        <w:rPr>
          <w:rFonts w:hint="eastAsia" w:ascii="仿宋" w:hAnsi="仿宋" w:eastAsia="仿宋" w:cs="仿宋"/>
          <w:b/>
          <w:color w:val="000000"/>
          <w:sz w:val="36"/>
          <w:szCs w:val="36"/>
        </w:rPr>
        <w:t>术语表</w:t>
      </w:r>
    </w:p>
    <w:tbl>
      <w:tblPr>
        <w:tblStyle w:val="10"/>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2198"/>
        <w:gridCol w:w="7742"/>
      </w:tblGrid>
      <w:tr w14:paraId="6C054F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072"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1B9085E0">
            <w:pPr>
              <w:spacing w:before="196" w:line="240" w:lineRule="auto"/>
              <w:ind w:firstLine="140"/>
              <w:jc w:val="center"/>
              <w:rPr>
                <w:rFonts w:hint="eastAsia" w:ascii="仿宋" w:hAnsi="仿宋" w:eastAsia="仿宋" w:cs="仿宋"/>
                <w:sz w:val="28"/>
                <w:szCs w:val="28"/>
              </w:rPr>
            </w:pPr>
            <w:r>
              <w:rPr>
                <w:rFonts w:hint="eastAsia" w:ascii="仿宋" w:hAnsi="仿宋" w:eastAsia="仿宋" w:cs="仿宋"/>
                <w:color w:val="000000"/>
                <w:sz w:val="28"/>
                <w:szCs w:val="28"/>
              </w:rPr>
              <w:t>桨板竞速</w:t>
            </w:r>
          </w:p>
        </w:tc>
        <w:tc>
          <w:tcPr>
            <w:tcW w:w="7902" w:type="dxa"/>
            <w:tcBorders>
              <w:top w:val="single" w:color="000000" w:sz="4" w:space="0"/>
              <w:left w:val="single" w:color="000000" w:sz="4" w:space="0"/>
              <w:bottom w:val="single" w:color="000000" w:sz="4" w:space="0"/>
              <w:right w:val="single" w:color="000000" w:sz="4" w:space="0"/>
            </w:tcBorders>
            <w:vAlign w:val="center"/>
          </w:tcPr>
          <w:p w14:paraId="126C9E65">
            <w:pPr>
              <w:spacing w:before="176" w:line="240" w:lineRule="auto"/>
              <w:jc w:val="left"/>
              <w:rPr>
                <w:rFonts w:hint="eastAsia" w:ascii="仿宋" w:hAnsi="仿宋" w:eastAsia="仿宋" w:cs="仿宋"/>
                <w:sz w:val="28"/>
                <w:szCs w:val="28"/>
              </w:rPr>
            </w:pPr>
            <w:r>
              <w:rPr>
                <w:rFonts w:hint="eastAsia" w:ascii="仿宋" w:hAnsi="仿宋" w:eastAsia="仿宋" w:cs="仿宋"/>
                <w:color w:val="000000"/>
                <w:sz w:val="28"/>
                <w:szCs w:val="28"/>
              </w:rPr>
              <w:t>包括中国境内（不含港澳台地区）所有级别桨板竞速赛事活动及技能培训体系。</w:t>
            </w:r>
          </w:p>
        </w:tc>
      </w:tr>
      <w:tr w14:paraId="6728239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34"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22B94E93">
            <w:pPr>
              <w:spacing w:before="217" w:line="240" w:lineRule="auto"/>
              <w:ind w:firstLine="140"/>
              <w:jc w:val="center"/>
              <w:rPr>
                <w:rFonts w:hint="eastAsia" w:ascii="仿宋" w:hAnsi="仿宋" w:eastAsia="仿宋" w:cs="仿宋"/>
                <w:sz w:val="28"/>
                <w:szCs w:val="28"/>
              </w:rPr>
            </w:pPr>
            <w:r>
              <w:rPr>
                <w:rFonts w:hint="eastAsia" w:ascii="仿宋" w:hAnsi="仿宋" w:eastAsia="仿宋" w:cs="仿宋"/>
                <w:color w:val="000000"/>
                <w:sz w:val="28"/>
                <w:szCs w:val="28"/>
              </w:rPr>
              <w:t>中心</w:t>
            </w:r>
          </w:p>
        </w:tc>
        <w:tc>
          <w:tcPr>
            <w:tcW w:w="7902" w:type="dxa"/>
            <w:tcBorders>
              <w:top w:val="single" w:color="000000" w:sz="4" w:space="0"/>
              <w:left w:val="single" w:color="000000" w:sz="4" w:space="0"/>
              <w:bottom w:val="single" w:color="000000" w:sz="4" w:space="0"/>
              <w:right w:val="single" w:color="000000" w:sz="4" w:space="0"/>
            </w:tcBorders>
            <w:vAlign w:val="center"/>
          </w:tcPr>
          <w:p w14:paraId="3A08300D">
            <w:pPr>
              <w:spacing w:before="197" w:line="240" w:lineRule="auto"/>
              <w:jc w:val="left"/>
              <w:rPr>
                <w:rFonts w:hint="eastAsia" w:ascii="仿宋" w:hAnsi="仿宋" w:eastAsia="仿宋" w:cs="仿宋"/>
                <w:sz w:val="28"/>
                <w:szCs w:val="28"/>
              </w:rPr>
            </w:pPr>
            <w:r>
              <w:rPr>
                <w:rFonts w:hint="eastAsia" w:ascii="仿宋" w:hAnsi="仿宋" w:eastAsia="仿宋" w:cs="仿宋"/>
                <w:color w:val="000000"/>
                <w:sz w:val="28"/>
                <w:szCs w:val="28"/>
              </w:rPr>
              <w:t>国家体育总局水上运动管理中心。</w:t>
            </w:r>
          </w:p>
        </w:tc>
      </w:tr>
      <w:tr w14:paraId="29B296E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167"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09EAFD0E">
            <w:pPr>
              <w:spacing w:before="217" w:line="240" w:lineRule="auto"/>
              <w:ind w:firstLine="140"/>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w:t>
            </w:r>
          </w:p>
        </w:tc>
        <w:tc>
          <w:tcPr>
            <w:tcW w:w="7902" w:type="dxa"/>
            <w:tcBorders>
              <w:top w:val="single" w:color="000000" w:sz="4" w:space="0"/>
              <w:left w:val="single" w:color="000000" w:sz="4" w:space="0"/>
              <w:bottom w:val="single" w:color="000000" w:sz="4" w:space="0"/>
              <w:right w:val="single" w:color="000000" w:sz="4" w:space="0"/>
            </w:tcBorders>
            <w:vAlign w:val="center"/>
          </w:tcPr>
          <w:p w14:paraId="16FAAC59">
            <w:pPr>
              <w:spacing w:before="197"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项目是运动的一个分支，包含一个或多个分项（如：桨板竞速、桨板瑜伽、桨板球等）。</w:t>
            </w:r>
          </w:p>
        </w:tc>
      </w:tr>
      <w:tr w14:paraId="0CC7FE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957"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43538A63">
            <w:pPr>
              <w:spacing w:before="217" w:line="240" w:lineRule="auto"/>
              <w:ind w:firstLine="140"/>
              <w:jc w:val="center"/>
              <w:rPr>
                <w:rFonts w:hint="eastAsia" w:ascii="仿宋" w:hAnsi="仿宋" w:eastAsia="仿宋" w:cs="仿宋"/>
                <w:sz w:val="28"/>
                <w:szCs w:val="28"/>
              </w:rPr>
            </w:pPr>
            <w:r>
              <w:rPr>
                <w:rFonts w:hint="eastAsia" w:ascii="仿宋" w:hAnsi="仿宋" w:eastAsia="仿宋" w:cs="仿宋"/>
                <w:color w:val="000000"/>
                <w:sz w:val="28"/>
                <w:szCs w:val="28"/>
              </w:rPr>
              <w:t>比赛</w:t>
            </w:r>
          </w:p>
        </w:tc>
        <w:tc>
          <w:tcPr>
            <w:tcW w:w="7902" w:type="dxa"/>
            <w:tcBorders>
              <w:top w:val="single" w:color="000000" w:sz="4" w:space="0"/>
              <w:left w:val="single" w:color="000000" w:sz="4" w:space="0"/>
              <w:bottom w:val="single" w:color="000000" w:sz="4" w:space="0"/>
              <w:right w:val="single" w:color="000000" w:sz="4" w:space="0"/>
            </w:tcBorders>
            <w:vAlign w:val="center"/>
          </w:tcPr>
          <w:p w14:paraId="76F0BE78">
            <w:pPr>
              <w:spacing w:line="240" w:lineRule="auto"/>
              <w:ind w:right="360"/>
              <w:jc w:val="left"/>
              <w:rPr>
                <w:rFonts w:hint="eastAsia" w:ascii="仿宋" w:hAnsi="仿宋" w:eastAsia="仿宋" w:cs="仿宋"/>
                <w:sz w:val="28"/>
                <w:szCs w:val="28"/>
              </w:rPr>
            </w:pPr>
            <w:r>
              <w:rPr>
                <w:rFonts w:hint="eastAsia" w:ascii="仿宋" w:hAnsi="仿宋" w:eastAsia="仿宋" w:cs="仿宋"/>
                <w:color w:val="000000"/>
                <w:sz w:val="28"/>
                <w:szCs w:val="28"/>
              </w:rPr>
              <w:t>比赛是从竞赛的第一个单项开始到最后一个单项结束，不包括开幕式和闭幕式。</w:t>
            </w:r>
          </w:p>
        </w:tc>
      </w:tr>
      <w:tr w14:paraId="62006CD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522"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6F89A5D3">
            <w:pPr>
              <w:spacing w:before="217" w:line="240" w:lineRule="auto"/>
              <w:ind w:firstLine="140"/>
              <w:jc w:val="center"/>
              <w:rPr>
                <w:rFonts w:hint="eastAsia" w:ascii="仿宋" w:hAnsi="仿宋" w:eastAsia="仿宋" w:cs="仿宋"/>
                <w:sz w:val="28"/>
                <w:szCs w:val="28"/>
              </w:rPr>
            </w:pPr>
            <w:r>
              <w:rPr>
                <w:rFonts w:hint="eastAsia" w:ascii="仿宋" w:hAnsi="仿宋" w:eastAsia="仿宋" w:cs="仿宋"/>
                <w:color w:val="000000"/>
                <w:sz w:val="28"/>
                <w:szCs w:val="28"/>
              </w:rPr>
              <w:t>年龄组</w:t>
            </w:r>
          </w:p>
        </w:tc>
        <w:tc>
          <w:tcPr>
            <w:tcW w:w="7902" w:type="dxa"/>
            <w:tcBorders>
              <w:top w:val="single" w:color="000000" w:sz="4" w:space="0"/>
              <w:left w:val="single" w:color="000000" w:sz="4" w:space="0"/>
              <w:bottom w:val="single" w:color="000000" w:sz="4" w:space="0"/>
              <w:right w:val="single" w:color="000000" w:sz="4" w:space="0"/>
            </w:tcBorders>
            <w:vAlign w:val="center"/>
          </w:tcPr>
          <w:p w14:paraId="0EAB7050">
            <w:pPr>
              <w:spacing w:before="217" w:line="240" w:lineRule="auto"/>
              <w:jc w:val="left"/>
              <w:rPr>
                <w:rFonts w:hint="eastAsia" w:ascii="仿宋" w:hAnsi="仿宋" w:eastAsia="仿宋" w:cs="仿宋"/>
                <w:sz w:val="28"/>
                <w:szCs w:val="28"/>
              </w:rPr>
            </w:pPr>
            <w:r>
              <w:rPr>
                <w:rFonts w:hint="eastAsia" w:ascii="仿宋" w:hAnsi="仿宋" w:eastAsia="仿宋" w:cs="仿宋"/>
                <w:sz w:val="28"/>
                <w:szCs w:val="28"/>
              </w:rPr>
              <w:t>按年龄进行的项目分组，如青少年U9、U12、U15、U18组、老将40+、50+。</w:t>
            </w:r>
          </w:p>
        </w:tc>
      </w:tr>
      <w:tr w14:paraId="323C4F8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09"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455BCA98">
            <w:pPr>
              <w:spacing w:before="197" w:line="240" w:lineRule="auto"/>
              <w:ind w:firstLine="18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比赛阶段</w:t>
            </w:r>
          </w:p>
        </w:tc>
        <w:tc>
          <w:tcPr>
            <w:tcW w:w="7902" w:type="dxa"/>
            <w:tcBorders>
              <w:top w:val="single" w:color="000000" w:sz="4" w:space="0"/>
              <w:left w:val="single" w:color="000000" w:sz="4" w:space="0"/>
              <w:bottom w:val="single" w:color="000000" w:sz="4" w:space="0"/>
              <w:right w:val="single" w:color="000000" w:sz="4" w:space="0"/>
            </w:tcBorders>
            <w:vAlign w:val="center"/>
          </w:tcPr>
          <w:p w14:paraId="6D78114B">
            <w:pPr>
              <w:spacing w:before="197"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如预赛、半决赛、决赛。</w:t>
            </w:r>
          </w:p>
        </w:tc>
      </w:tr>
      <w:tr w14:paraId="0549AF0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153"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4EC49DE0">
            <w:pPr>
              <w:spacing w:before="197" w:line="240" w:lineRule="auto"/>
              <w:ind w:firstLine="18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分组</w:t>
            </w:r>
          </w:p>
        </w:tc>
        <w:tc>
          <w:tcPr>
            <w:tcW w:w="7902" w:type="dxa"/>
            <w:tcBorders>
              <w:top w:val="single" w:color="000000" w:sz="4" w:space="0"/>
              <w:left w:val="single" w:color="000000" w:sz="4" w:space="0"/>
              <w:bottom w:val="single" w:color="000000" w:sz="4" w:space="0"/>
              <w:right w:val="single" w:color="000000" w:sz="4" w:space="0"/>
            </w:tcBorders>
            <w:vAlign w:val="center"/>
          </w:tcPr>
          <w:p w14:paraId="67E9896B">
            <w:pPr>
              <w:spacing w:before="197" w:line="240" w:lineRule="auto"/>
              <w:jc w:val="left"/>
              <w:rPr>
                <w:rFonts w:hint="eastAsia" w:ascii="仿宋" w:hAnsi="仿宋" w:eastAsia="仿宋" w:cs="仿宋"/>
                <w:color w:val="000000"/>
                <w:sz w:val="28"/>
                <w:szCs w:val="28"/>
              </w:rPr>
            </w:pPr>
            <w:r>
              <w:rPr>
                <w:rFonts w:hint="eastAsia" w:ascii="仿宋" w:hAnsi="仿宋" w:eastAsia="仿宋" w:cs="仿宋"/>
                <w:sz w:val="28"/>
                <w:szCs w:val="28"/>
              </w:rPr>
              <w:t>指在某一比赛阶段中，按一定标准或随机进行的比赛组别划分（每组通常由6-12名运动员组成）。</w:t>
            </w:r>
          </w:p>
        </w:tc>
      </w:tr>
      <w:tr w14:paraId="01DC66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46"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76CD761D">
            <w:pPr>
              <w:spacing w:before="140" w:line="240" w:lineRule="auto"/>
              <w:ind w:firstLine="1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竞赛项目</w:t>
            </w:r>
          </w:p>
        </w:tc>
        <w:tc>
          <w:tcPr>
            <w:tcW w:w="7902" w:type="dxa"/>
            <w:tcBorders>
              <w:top w:val="single" w:color="000000" w:sz="4" w:space="0"/>
              <w:left w:val="single" w:color="000000" w:sz="4" w:space="0"/>
              <w:bottom w:val="single" w:color="000000" w:sz="4" w:space="0"/>
              <w:right w:val="single" w:color="000000" w:sz="4" w:space="0"/>
            </w:tcBorders>
            <w:vAlign w:val="center"/>
          </w:tcPr>
          <w:p w14:paraId="4339220F">
            <w:pPr>
              <w:spacing w:before="140"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包含整场比赛中所有单项的列表。</w:t>
            </w:r>
          </w:p>
        </w:tc>
      </w:tr>
      <w:tr w14:paraId="53143F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72"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7F45C650">
            <w:pPr>
              <w:spacing w:before="181" w:line="240" w:lineRule="auto"/>
              <w:ind w:firstLine="1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竞赛日程</w:t>
            </w:r>
          </w:p>
        </w:tc>
        <w:tc>
          <w:tcPr>
            <w:tcW w:w="7902" w:type="dxa"/>
            <w:tcBorders>
              <w:top w:val="single" w:color="000000" w:sz="4" w:space="0"/>
              <w:left w:val="single" w:color="000000" w:sz="4" w:space="0"/>
              <w:bottom w:val="single" w:color="000000" w:sz="4" w:space="0"/>
              <w:right w:val="single" w:color="000000" w:sz="4" w:space="0"/>
            </w:tcBorders>
            <w:vAlign w:val="center"/>
          </w:tcPr>
          <w:p w14:paraId="32D5E739">
            <w:pPr>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各个阶段详细的单项比赛时间。</w:t>
            </w:r>
          </w:p>
        </w:tc>
      </w:tr>
      <w:tr w14:paraId="2BB87D8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027"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4ACF9B77">
            <w:pPr>
              <w:spacing w:before="181" w:line="240" w:lineRule="auto"/>
              <w:ind w:firstLine="14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技术代表</w:t>
            </w:r>
          </w:p>
        </w:tc>
        <w:tc>
          <w:tcPr>
            <w:tcW w:w="7902" w:type="dxa"/>
            <w:tcBorders>
              <w:top w:val="single" w:color="000000" w:sz="4" w:space="0"/>
              <w:left w:val="single" w:color="000000" w:sz="4" w:space="0"/>
              <w:bottom w:val="single" w:color="000000" w:sz="4" w:space="0"/>
              <w:right w:val="single" w:color="000000" w:sz="4" w:space="0"/>
            </w:tcBorders>
            <w:vAlign w:val="center"/>
          </w:tcPr>
          <w:p w14:paraId="198C056A">
            <w:pPr>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技术代表由国际或国家的项目主管部门或单项协会委派。通常情况下技术代表人数为1人。</w:t>
            </w:r>
          </w:p>
        </w:tc>
      </w:tr>
      <w:tr w14:paraId="53AA6B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949"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5FB4DC4A">
            <w:pPr>
              <w:spacing w:before="181" w:line="240" w:lineRule="auto"/>
              <w:ind w:firstLine="14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竞赛委员会</w:t>
            </w:r>
          </w:p>
        </w:tc>
        <w:tc>
          <w:tcPr>
            <w:tcW w:w="7902" w:type="dxa"/>
            <w:tcBorders>
              <w:top w:val="single" w:color="000000" w:sz="4" w:space="0"/>
              <w:left w:val="single" w:color="000000" w:sz="4" w:space="0"/>
              <w:bottom w:val="single" w:color="000000" w:sz="4" w:space="0"/>
              <w:right w:val="single" w:color="000000" w:sz="4" w:space="0"/>
            </w:tcBorders>
            <w:vAlign w:val="center"/>
          </w:tcPr>
          <w:p w14:paraId="3873F5D3">
            <w:pPr>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竞赛委员会由主办单位代表、承办单位代表、技术代表、总裁判长和有关项目专家组成，人员数量通常为奇数。</w:t>
            </w:r>
          </w:p>
        </w:tc>
      </w:tr>
      <w:tr w14:paraId="4CD3C5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027"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4BED0080">
            <w:pPr>
              <w:spacing w:before="181" w:line="240" w:lineRule="auto"/>
              <w:jc w:val="center"/>
              <w:rPr>
                <w:rFonts w:hint="eastAsia" w:ascii="仿宋" w:hAnsi="仿宋" w:eastAsia="仿宋" w:cs="仿宋"/>
                <w:color w:val="000000"/>
                <w:sz w:val="28"/>
                <w:szCs w:val="28"/>
              </w:rPr>
            </w:pPr>
            <w:r>
              <w:rPr>
                <w:rFonts w:hint="eastAsia" w:ascii="仿宋" w:hAnsi="仿宋" w:eastAsia="仿宋" w:cs="仿宋"/>
                <w:color w:val="000000"/>
                <w:sz w:val="28"/>
                <w:szCs w:val="28"/>
              </w:rPr>
              <w:t>仲裁委员会</w:t>
            </w:r>
          </w:p>
        </w:tc>
        <w:tc>
          <w:tcPr>
            <w:tcW w:w="7902" w:type="dxa"/>
            <w:tcBorders>
              <w:top w:val="single" w:color="000000" w:sz="4" w:space="0"/>
              <w:left w:val="single" w:color="000000" w:sz="4" w:space="0"/>
              <w:bottom w:val="single" w:color="000000" w:sz="4" w:space="0"/>
              <w:right w:val="single" w:color="000000" w:sz="4" w:space="0"/>
            </w:tcBorders>
            <w:vAlign w:val="center"/>
          </w:tcPr>
          <w:p w14:paraId="5E390723">
            <w:pPr>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仲裁主任由国际或国家的主管部门或单项协会委派。仲裁委员会一般包括仲裁主任1名，仲裁委员2名。</w:t>
            </w:r>
          </w:p>
        </w:tc>
      </w:tr>
      <w:tr w14:paraId="7391A8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144"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7346B5EE">
            <w:pPr>
              <w:spacing w:before="180" w:line="240" w:lineRule="auto"/>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技术故障</w:t>
            </w:r>
          </w:p>
        </w:tc>
        <w:tc>
          <w:tcPr>
            <w:tcW w:w="7902" w:type="dxa"/>
            <w:tcBorders>
              <w:top w:val="single" w:color="000000" w:sz="4" w:space="0"/>
              <w:left w:val="single" w:color="000000" w:sz="4" w:space="0"/>
              <w:bottom w:val="single" w:color="000000" w:sz="4" w:space="0"/>
              <w:right w:val="single" w:color="000000" w:sz="4" w:space="0"/>
            </w:tcBorders>
            <w:vAlign w:val="center"/>
          </w:tcPr>
          <w:p w14:paraId="7ABE5A0D">
            <w:pPr>
              <w:widowControl/>
              <w:spacing w:line="240" w:lineRule="auto"/>
              <w:jc w:val="left"/>
              <w:rPr>
                <w:rFonts w:hint="eastAsia" w:ascii="仿宋" w:hAnsi="仿宋" w:eastAsia="仿宋" w:cs="仿宋"/>
                <w:color w:val="000000"/>
                <w:sz w:val="28"/>
                <w:szCs w:val="28"/>
              </w:rPr>
            </w:pPr>
            <w:r>
              <w:rPr>
                <w:rFonts w:hint="eastAsia" w:ascii="仿宋" w:hAnsi="仿宋" w:eastAsia="仿宋" w:cs="仿宋"/>
                <w:sz w:val="28"/>
                <w:szCs w:val="28"/>
                <w:lang w:bidi="ar"/>
              </w:rPr>
              <w:t>因器材、场地设施或赛事技术系统出现问题，导致比赛无法正常进行、运动员发挥受影响或判罚出现偏差的各类情况。</w:t>
            </w:r>
          </w:p>
        </w:tc>
      </w:tr>
      <w:tr w14:paraId="55186F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765" w:hRule="atLeast"/>
        </w:trPr>
        <w:tc>
          <w:tcPr>
            <w:tcW w:w="2238" w:type="dxa"/>
            <w:tcBorders>
              <w:top w:val="single" w:color="000000" w:sz="4" w:space="0"/>
              <w:left w:val="single" w:color="000000" w:sz="4" w:space="0"/>
              <w:bottom w:val="single" w:color="000000" w:sz="4" w:space="0"/>
              <w:right w:val="single" w:color="000000" w:sz="4" w:space="0"/>
            </w:tcBorders>
            <w:vAlign w:val="center"/>
          </w:tcPr>
          <w:p w14:paraId="3606631F">
            <w:pPr>
              <w:spacing w:before="180" w:line="240" w:lineRule="auto"/>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特定词语的定义</w:t>
            </w:r>
          </w:p>
        </w:tc>
        <w:tc>
          <w:tcPr>
            <w:tcW w:w="7902" w:type="dxa"/>
            <w:tcBorders>
              <w:top w:val="single" w:color="000000" w:sz="4" w:space="0"/>
              <w:left w:val="single" w:color="000000" w:sz="4" w:space="0"/>
              <w:bottom w:val="single" w:color="000000" w:sz="4" w:space="0"/>
              <w:right w:val="single" w:color="000000" w:sz="4" w:space="0"/>
            </w:tcBorders>
            <w:vAlign w:val="center"/>
          </w:tcPr>
          <w:p w14:paraId="2E156638">
            <w:pPr>
              <w:widowControl/>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可以/可：可选的；</w:t>
            </w:r>
          </w:p>
          <w:p w14:paraId="05FF308A">
            <w:pPr>
              <w:widowControl/>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应该/应：建议；</w:t>
            </w:r>
          </w:p>
          <w:p w14:paraId="29F5C878">
            <w:pPr>
              <w:widowControl/>
              <w:spacing w:before="181" w:line="24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必须/须：强制／义务。</w:t>
            </w:r>
          </w:p>
        </w:tc>
      </w:tr>
    </w:tbl>
    <w:p w14:paraId="256BD5B3">
      <w:pPr>
        <w:wordWrap w:val="0"/>
        <w:spacing w:line="191" w:lineRule="auto"/>
        <w:rPr>
          <w:rFonts w:hint="eastAsia" w:ascii="仿宋" w:hAnsi="仿宋" w:eastAsia="仿宋" w:cs="仿宋"/>
          <w:b/>
          <w:color w:val="000000"/>
          <w:sz w:val="36"/>
          <w:szCs w:val="36"/>
        </w:rPr>
        <w:sectPr>
          <w:footerReference r:id="rId3" w:type="default"/>
          <w:type w:val="continuous"/>
          <w:pgSz w:w="11900" w:h="19520"/>
          <w:pgMar w:top="1680" w:right="960" w:bottom="1440" w:left="960" w:header="840" w:footer="720" w:gutter="0"/>
          <w:pgNumType w:start="1"/>
          <w:cols w:space="720" w:num="1"/>
        </w:sectPr>
      </w:pPr>
    </w:p>
    <w:p w14:paraId="34F1FAE9">
      <w:pPr>
        <w:wordWrap w:val="0"/>
        <w:spacing w:line="191" w:lineRule="auto"/>
        <w:ind w:firstLine="140"/>
        <w:rPr>
          <w:rFonts w:hint="eastAsia" w:ascii="仿宋" w:hAnsi="仿宋" w:eastAsia="仿宋" w:cs="仿宋"/>
          <w:color w:val="000000"/>
          <w:sz w:val="42"/>
        </w:rPr>
      </w:pPr>
      <w:r>
        <w:rPr>
          <w:rFonts w:hint="eastAsia" w:ascii="仿宋" w:hAnsi="仿宋" w:eastAsia="仿宋" w:cs="仿宋"/>
          <w:b/>
          <w:color w:val="000000"/>
          <w:sz w:val="36"/>
          <w:szCs w:val="36"/>
        </w:rPr>
        <w:t>缩略语列表</w:t>
      </w:r>
    </w:p>
    <w:tbl>
      <w:tblPr>
        <w:tblStyle w:val="10"/>
        <w:tblW w:w="0" w:type="auto"/>
        <w:tblInd w:w="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1400"/>
        <w:gridCol w:w="8500"/>
      </w:tblGrid>
      <w:tr w14:paraId="0D4BADA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700" w:hRule="atLeast"/>
        </w:trPr>
        <w:tc>
          <w:tcPr>
            <w:tcW w:w="1400" w:type="dxa"/>
            <w:tcBorders>
              <w:top w:val="single" w:color="000000" w:sz="4" w:space="0"/>
              <w:left w:val="single" w:color="000000" w:sz="4" w:space="0"/>
              <w:bottom w:val="single" w:color="000000" w:sz="4" w:space="0"/>
              <w:right w:val="single" w:color="000000" w:sz="4" w:space="0"/>
            </w:tcBorders>
          </w:tcPr>
          <w:p w14:paraId="4233900A">
            <w:pPr>
              <w:spacing w:before="176"/>
              <w:jc w:val="center"/>
              <w:rPr>
                <w:rFonts w:hint="eastAsia" w:ascii="仿宋" w:hAnsi="仿宋" w:eastAsia="仿宋" w:cs="仿宋"/>
                <w:sz w:val="28"/>
                <w:szCs w:val="28"/>
              </w:rPr>
            </w:pPr>
            <w:r>
              <w:rPr>
                <w:rFonts w:hint="eastAsia" w:ascii="仿宋" w:hAnsi="仿宋" w:eastAsia="仿宋" w:cs="仿宋"/>
                <w:color w:val="000000"/>
                <w:sz w:val="28"/>
                <w:szCs w:val="28"/>
              </w:rPr>
              <w:t xml:space="preserve">SUP </w:t>
            </w:r>
          </w:p>
        </w:tc>
        <w:tc>
          <w:tcPr>
            <w:tcW w:w="8500" w:type="dxa"/>
            <w:tcBorders>
              <w:top w:val="single" w:color="000000" w:sz="4" w:space="0"/>
              <w:left w:val="single" w:color="000000" w:sz="4" w:space="0"/>
              <w:bottom w:val="single" w:color="000000" w:sz="4" w:space="0"/>
              <w:right w:val="single" w:color="000000" w:sz="4" w:space="0"/>
            </w:tcBorders>
          </w:tcPr>
          <w:p w14:paraId="4F29AFD7">
            <w:pPr>
              <w:spacing w:before="177"/>
              <w:jc w:val="center"/>
              <w:rPr>
                <w:rFonts w:hint="eastAsia" w:ascii="仿宋" w:hAnsi="仿宋" w:eastAsia="仿宋" w:cs="仿宋"/>
                <w:sz w:val="28"/>
                <w:szCs w:val="28"/>
              </w:rPr>
            </w:pPr>
            <w:r>
              <w:rPr>
                <w:rFonts w:hint="eastAsia" w:ascii="仿宋" w:hAnsi="仿宋" w:eastAsia="仿宋" w:cs="仿宋"/>
                <w:color w:val="000000"/>
                <w:sz w:val="28"/>
                <w:szCs w:val="28"/>
              </w:rPr>
              <w:t>桨板 (Stand Up Paddle)</w:t>
            </w:r>
          </w:p>
        </w:tc>
      </w:tr>
      <w:tr w14:paraId="7B8EDB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58" w:hRule="atLeast"/>
        </w:trPr>
        <w:tc>
          <w:tcPr>
            <w:tcW w:w="1400" w:type="dxa"/>
            <w:tcBorders>
              <w:top w:val="single" w:color="000000" w:sz="4" w:space="0"/>
              <w:left w:val="single" w:color="000000" w:sz="4" w:space="0"/>
              <w:bottom w:val="single" w:color="000000" w:sz="4" w:space="0"/>
              <w:right w:val="single" w:color="000000" w:sz="4" w:space="0"/>
            </w:tcBorders>
          </w:tcPr>
          <w:p w14:paraId="2B511A96">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NTO</w:t>
            </w:r>
          </w:p>
        </w:tc>
        <w:tc>
          <w:tcPr>
            <w:tcW w:w="8500" w:type="dxa"/>
            <w:tcBorders>
              <w:top w:val="single" w:color="000000" w:sz="4" w:space="0"/>
              <w:left w:val="single" w:color="000000" w:sz="4" w:space="0"/>
              <w:bottom w:val="single" w:color="000000" w:sz="4" w:space="0"/>
              <w:right w:val="single" w:color="000000" w:sz="4" w:space="0"/>
            </w:tcBorders>
          </w:tcPr>
          <w:p w14:paraId="6175B432">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国家技术官员 (National Technical Official)</w:t>
            </w:r>
          </w:p>
        </w:tc>
      </w:tr>
      <w:tr w14:paraId="3D5EB5A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80" w:hRule="atLeast"/>
        </w:trPr>
        <w:tc>
          <w:tcPr>
            <w:tcW w:w="1400" w:type="dxa"/>
            <w:tcBorders>
              <w:top w:val="single" w:color="000000" w:sz="4" w:space="0"/>
              <w:left w:val="single" w:color="000000" w:sz="4" w:space="0"/>
              <w:bottom w:val="single" w:color="000000" w:sz="4" w:space="0"/>
              <w:right w:val="single" w:color="000000" w:sz="4" w:space="0"/>
            </w:tcBorders>
          </w:tcPr>
          <w:p w14:paraId="3294ED13">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NRP</w:t>
            </w:r>
          </w:p>
        </w:tc>
        <w:tc>
          <w:tcPr>
            <w:tcW w:w="8500" w:type="dxa"/>
            <w:tcBorders>
              <w:top w:val="single" w:color="000000" w:sz="4" w:space="0"/>
              <w:left w:val="single" w:color="000000" w:sz="4" w:space="0"/>
              <w:bottom w:val="single" w:color="000000" w:sz="4" w:space="0"/>
              <w:right w:val="single" w:color="000000" w:sz="4" w:space="0"/>
            </w:tcBorders>
          </w:tcPr>
          <w:p w14:paraId="1657B245">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国家排名积分 (National Ranking Points)</w:t>
            </w:r>
          </w:p>
        </w:tc>
      </w:tr>
      <w:tr w14:paraId="0A1D0D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700" w:hRule="atLeast"/>
        </w:trPr>
        <w:tc>
          <w:tcPr>
            <w:tcW w:w="1400" w:type="dxa"/>
            <w:tcBorders>
              <w:top w:val="single" w:color="000000" w:sz="4" w:space="0"/>
              <w:left w:val="single" w:color="000000" w:sz="4" w:space="0"/>
              <w:bottom w:val="single" w:color="000000" w:sz="4" w:space="0"/>
              <w:right w:val="single" w:color="000000" w:sz="4" w:space="0"/>
            </w:tcBorders>
          </w:tcPr>
          <w:p w14:paraId="756C283A">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DNS</w:t>
            </w:r>
          </w:p>
        </w:tc>
        <w:tc>
          <w:tcPr>
            <w:tcW w:w="8500" w:type="dxa"/>
            <w:tcBorders>
              <w:top w:val="single" w:color="000000" w:sz="4" w:space="0"/>
              <w:left w:val="single" w:color="000000" w:sz="4" w:space="0"/>
              <w:bottom w:val="single" w:color="000000" w:sz="4" w:space="0"/>
              <w:right w:val="single" w:color="000000" w:sz="4" w:space="0"/>
            </w:tcBorders>
          </w:tcPr>
          <w:p w14:paraId="5150215F">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未出发(Did Not Start)</w:t>
            </w:r>
          </w:p>
        </w:tc>
      </w:tr>
      <w:tr w14:paraId="6331DC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80" w:hRule="atLeast"/>
        </w:trPr>
        <w:tc>
          <w:tcPr>
            <w:tcW w:w="1400" w:type="dxa"/>
            <w:tcBorders>
              <w:top w:val="single" w:color="000000" w:sz="4" w:space="0"/>
              <w:left w:val="single" w:color="000000" w:sz="4" w:space="0"/>
              <w:bottom w:val="single" w:color="000000" w:sz="4" w:space="0"/>
              <w:right w:val="single" w:color="000000" w:sz="4" w:space="0"/>
            </w:tcBorders>
          </w:tcPr>
          <w:p w14:paraId="17963FB7">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DNF</w:t>
            </w:r>
          </w:p>
        </w:tc>
        <w:tc>
          <w:tcPr>
            <w:tcW w:w="8500" w:type="dxa"/>
            <w:tcBorders>
              <w:top w:val="single" w:color="000000" w:sz="4" w:space="0"/>
              <w:left w:val="single" w:color="000000" w:sz="4" w:space="0"/>
              <w:bottom w:val="single" w:color="000000" w:sz="4" w:space="0"/>
              <w:right w:val="single" w:color="000000" w:sz="4" w:space="0"/>
            </w:tcBorders>
          </w:tcPr>
          <w:p w14:paraId="7A171948">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未完赛(Did Not Finish)</w:t>
            </w:r>
          </w:p>
        </w:tc>
      </w:tr>
      <w:tr w14:paraId="17A8FFA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80" w:hRule="atLeast"/>
        </w:trPr>
        <w:tc>
          <w:tcPr>
            <w:tcW w:w="1400" w:type="dxa"/>
            <w:tcBorders>
              <w:top w:val="single" w:color="000000" w:sz="4" w:space="0"/>
              <w:left w:val="single" w:color="000000" w:sz="4" w:space="0"/>
              <w:bottom w:val="single" w:color="000000" w:sz="4" w:space="0"/>
              <w:right w:val="single" w:color="000000" w:sz="4" w:space="0"/>
            </w:tcBorders>
          </w:tcPr>
          <w:p w14:paraId="0AD703A9">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DSQ</w:t>
            </w:r>
          </w:p>
        </w:tc>
        <w:tc>
          <w:tcPr>
            <w:tcW w:w="8500" w:type="dxa"/>
            <w:tcBorders>
              <w:top w:val="single" w:color="000000" w:sz="4" w:space="0"/>
              <w:left w:val="single" w:color="000000" w:sz="4" w:space="0"/>
              <w:bottom w:val="single" w:color="000000" w:sz="4" w:space="0"/>
              <w:right w:val="single" w:color="000000" w:sz="4" w:space="0"/>
            </w:tcBorders>
          </w:tcPr>
          <w:p w14:paraId="75B40ECF">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取消单项比赛资格(Disqualified)</w:t>
            </w:r>
          </w:p>
        </w:tc>
      </w:tr>
      <w:tr w14:paraId="329F28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700" w:hRule="atLeast"/>
        </w:trPr>
        <w:tc>
          <w:tcPr>
            <w:tcW w:w="1400" w:type="dxa"/>
            <w:tcBorders>
              <w:top w:val="single" w:color="000000" w:sz="4" w:space="0"/>
              <w:left w:val="single" w:color="000000" w:sz="4" w:space="0"/>
              <w:bottom w:val="single" w:color="000000" w:sz="4" w:space="0"/>
              <w:right w:val="single" w:color="000000" w:sz="4" w:space="0"/>
            </w:tcBorders>
          </w:tcPr>
          <w:p w14:paraId="49658004">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DQB</w:t>
            </w:r>
          </w:p>
        </w:tc>
        <w:tc>
          <w:tcPr>
            <w:tcW w:w="8500" w:type="dxa"/>
            <w:tcBorders>
              <w:top w:val="single" w:color="000000" w:sz="4" w:space="0"/>
              <w:left w:val="single" w:color="000000" w:sz="4" w:space="0"/>
              <w:bottom w:val="single" w:color="000000" w:sz="4" w:space="0"/>
              <w:right w:val="single" w:color="000000" w:sz="4" w:space="0"/>
            </w:tcBorders>
          </w:tcPr>
          <w:p w14:paraId="55ECF012">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违反体育道德行为取消全部比赛资格</w:t>
            </w:r>
          </w:p>
          <w:p w14:paraId="7DC2BB7A">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(Disqualified for Unsportsmanlike Behaviour)</w:t>
            </w:r>
          </w:p>
        </w:tc>
      </w:tr>
      <w:tr w14:paraId="07BDDC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680" w:hRule="atLeast"/>
        </w:trPr>
        <w:tc>
          <w:tcPr>
            <w:tcW w:w="1400" w:type="dxa"/>
            <w:tcBorders>
              <w:top w:val="single" w:color="000000" w:sz="4" w:space="0"/>
              <w:left w:val="single" w:color="000000" w:sz="4" w:space="0"/>
              <w:bottom w:val="single" w:color="000000" w:sz="4" w:space="0"/>
              <w:right w:val="single" w:color="000000" w:sz="4" w:space="0"/>
            </w:tcBorders>
          </w:tcPr>
          <w:p w14:paraId="1EE01B80">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TBD</w:t>
            </w:r>
          </w:p>
        </w:tc>
        <w:tc>
          <w:tcPr>
            <w:tcW w:w="8500" w:type="dxa"/>
            <w:tcBorders>
              <w:top w:val="single" w:color="000000" w:sz="4" w:space="0"/>
              <w:left w:val="single" w:color="000000" w:sz="4" w:space="0"/>
              <w:bottom w:val="single" w:color="000000" w:sz="4" w:space="0"/>
              <w:right w:val="single" w:color="000000" w:sz="4" w:space="0"/>
            </w:tcBorders>
          </w:tcPr>
          <w:p w14:paraId="168BAECE">
            <w:pPr>
              <w:spacing w:before="152"/>
              <w:jc w:val="center"/>
              <w:rPr>
                <w:rFonts w:hint="eastAsia" w:ascii="仿宋" w:hAnsi="仿宋" w:eastAsia="仿宋" w:cs="仿宋"/>
                <w:color w:val="000000"/>
                <w:sz w:val="28"/>
                <w:szCs w:val="28"/>
              </w:rPr>
            </w:pPr>
            <w:r>
              <w:rPr>
                <w:rFonts w:hint="eastAsia" w:ascii="仿宋" w:hAnsi="仿宋" w:eastAsia="仿宋" w:cs="仿宋"/>
                <w:color w:val="000000"/>
                <w:sz w:val="28"/>
                <w:szCs w:val="28"/>
              </w:rPr>
              <w:t>待定 / 待决定 (To be Decided)</w:t>
            </w:r>
          </w:p>
        </w:tc>
      </w:tr>
    </w:tbl>
    <w:p w14:paraId="19B71456">
      <w:pPr>
        <w:wordWrap w:val="0"/>
        <w:spacing w:line="192" w:lineRule="auto"/>
        <w:rPr>
          <w:rFonts w:hint="eastAsia" w:ascii="仿宋" w:hAnsi="仿宋" w:eastAsia="仿宋" w:cs="仿宋"/>
          <w:b/>
          <w:color w:val="000000"/>
          <w:sz w:val="44"/>
        </w:rPr>
      </w:pPr>
    </w:p>
    <w:p w14:paraId="1F93EA9B">
      <w:pPr>
        <w:wordWrap w:val="0"/>
        <w:spacing w:line="192" w:lineRule="auto"/>
        <w:rPr>
          <w:rFonts w:hint="eastAsia" w:ascii="仿宋" w:hAnsi="仿宋" w:eastAsia="仿宋" w:cs="仿宋"/>
          <w:b/>
          <w:color w:val="000000"/>
          <w:sz w:val="44"/>
        </w:rPr>
      </w:pPr>
    </w:p>
    <w:p w14:paraId="089BFB1A">
      <w:pPr>
        <w:wordWrap w:val="0"/>
        <w:spacing w:line="192" w:lineRule="auto"/>
        <w:rPr>
          <w:rFonts w:hint="eastAsia" w:ascii="仿宋" w:hAnsi="仿宋" w:eastAsia="仿宋" w:cs="仿宋"/>
          <w:b/>
          <w:color w:val="000000"/>
          <w:sz w:val="44"/>
        </w:rPr>
      </w:pPr>
    </w:p>
    <w:p w14:paraId="62FCD029">
      <w:pPr>
        <w:wordWrap w:val="0"/>
        <w:spacing w:line="192" w:lineRule="auto"/>
        <w:rPr>
          <w:rFonts w:hint="eastAsia" w:ascii="仿宋" w:hAnsi="仿宋" w:eastAsia="仿宋" w:cs="仿宋"/>
          <w:b/>
          <w:color w:val="000000"/>
          <w:sz w:val="44"/>
        </w:rPr>
      </w:pPr>
    </w:p>
    <w:p w14:paraId="17CAAC2F">
      <w:pPr>
        <w:wordWrap w:val="0"/>
        <w:spacing w:line="192" w:lineRule="auto"/>
        <w:rPr>
          <w:rFonts w:hint="eastAsia" w:ascii="仿宋" w:hAnsi="仿宋" w:eastAsia="仿宋" w:cs="仿宋"/>
          <w:b/>
          <w:color w:val="000000"/>
          <w:sz w:val="44"/>
        </w:rPr>
      </w:pPr>
    </w:p>
    <w:p w14:paraId="553C4125">
      <w:pPr>
        <w:wordWrap w:val="0"/>
        <w:spacing w:line="192" w:lineRule="auto"/>
        <w:rPr>
          <w:rFonts w:hint="eastAsia" w:ascii="仿宋" w:hAnsi="仿宋" w:eastAsia="仿宋" w:cs="仿宋"/>
          <w:b/>
          <w:color w:val="000000"/>
          <w:sz w:val="44"/>
        </w:rPr>
      </w:pPr>
    </w:p>
    <w:p w14:paraId="039BF985">
      <w:pPr>
        <w:wordWrap w:val="0"/>
        <w:spacing w:line="192" w:lineRule="auto"/>
        <w:rPr>
          <w:rFonts w:hint="eastAsia" w:ascii="仿宋" w:hAnsi="仿宋" w:eastAsia="仿宋" w:cs="仿宋"/>
          <w:b/>
          <w:color w:val="000000"/>
          <w:sz w:val="44"/>
        </w:rPr>
      </w:pPr>
    </w:p>
    <w:p w14:paraId="11C004F6">
      <w:pPr>
        <w:wordWrap w:val="0"/>
        <w:spacing w:line="192" w:lineRule="auto"/>
        <w:rPr>
          <w:rFonts w:hint="eastAsia" w:ascii="仿宋" w:hAnsi="仿宋" w:eastAsia="仿宋" w:cs="仿宋"/>
          <w:b/>
          <w:color w:val="000000"/>
          <w:sz w:val="44"/>
        </w:rPr>
      </w:pPr>
    </w:p>
    <w:p w14:paraId="0E8B1A33">
      <w:pPr>
        <w:wordWrap w:val="0"/>
        <w:spacing w:line="192" w:lineRule="auto"/>
        <w:rPr>
          <w:rFonts w:hint="eastAsia" w:ascii="仿宋" w:hAnsi="仿宋" w:eastAsia="仿宋" w:cs="仿宋"/>
          <w:b/>
          <w:color w:val="000000"/>
          <w:sz w:val="44"/>
        </w:rPr>
      </w:pPr>
    </w:p>
    <w:p w14:paraId="0978DF49">
      <w:pPr>
        <w:wordWrap w:val="0"/>
        <w:spacing w:line="192" w:lineRule="auto"/>
        <w:rPr>
          <w:rFonts w:hint="eastAsia" w:ascii="仿宋" w:hAnsi="仿宋" w:eastAsia="仿宋" w:cs="仿宋"/>
          <w:b/>
          <w:color w:val="000000"/>
          <w:sz w:val="44"/>
        </w:rPr>
      </w:pPr>
    </w:p>
    <w:p w14:paraId="7D1AB54E">
      <w:pPr>
        <w:wordWrap w:val="0"/>
        <w:spacing w:line="192" w:lineRule="auto"/>
        <w:rPr>
          <w:rFonts w:hint="eastAsia" w:ascii="仿宋" w:hAnsi="仿宋" w:eastAsia="仿宋" w:cs="仿宋"/>
          <w:b/>
          <w:color w:val="000000"/>
          <w:sz w:val="44"/>
        </w:rPr>
      </w:pPr>
    </w:p>
    <w:p w14:paraId="04AA5D9C">
      <w:pPr>
        <w:wordWrap w:val="0"/>
        <w:spacing w:line="192" w:lineRule="auto"/>
        <w:rPr>
          <w:rFonts w:hint="eastAsia" w:ascii="仿宋" w:hAnsi="仿宋" w:eastAsia="仿宋" w:cs="仿宋"/>
          <w:b/>
          <w:color w:val="000000"/>
          <w:sz w:val="44"/>
        </w:rPr>
      </w:pPr>
    </w:p>
    <w:p w14:paraId="16D5EF48">
      <w:pPr>
        <w:wordWrap w:val="0"/>
        <w:spacing w:line="192" w:lineRule="auto"/>
        <w:rPr>
          <w:rFonts w:hint="eastAsia" w:ascii="仿宋" w:hAnsi="仿宋" w:eastAsia="仿宋" w:cs="仿宋"/>
          <w:b/>
          <w:color w:val="000000"/>
          <w:sz w:val="44"/>
        </w:rPr>
      </w:pPr>
    </w:p>
    <w:p w14:paraId="28496D2E">
      <w:pPr>
        <w:wordWrap w:val="0"/>
        <w:spacing w:line="192" w:lineRule="auto"/>
        <w:rPr>
          <w:rFonts w:hint="eastAsia" w:ascii="仿宋" w:hAnsi="仿宋" w:eastAsia="仿宋" w:cs="仿宋"/>
          <w:b/>
          <w:color w:val="000000"/>
          <w:sz w:val="44"/>
        </w:rPr>
      </w:pPr>
    </w:p>
    <w:p w14:paraId="23EE5741">
      <w:pPr>
        <w:wordWrap w:val="0"/>
        <w:spacing w:line="192" w:lineRule="auto"/>
        <w:rPr>
          <w:rFonts w:hint="eastAsia" w:ascii="仿宋" w:hAnsi="仿宋" w:eastAsia="仿宋" w:cs="仿宋"/>
          <w:b/>
          <w:color w:val="000000"/>
          <w:sz w:val="44"/>
        </w:rPr>
      </w:pPr>
    </w:p>
    <w:p w14:paraId="09960E6A">
      <w:pPr>
        <w:wordWrap w:val="0"/>
        <w:spacing w:line="192" w:lineRule="auto"/>
        <w:rPr>
          <w:rFonts w:hint="eastAsia" w:ascii="仿宋" w:hAnsi="仿宋" w:eastAsia="仿宋" w:cs="仿宋"/>
          <w:b/>
          <w:color w:val="000000"/>
          <w:sz w:val="44"/>
        </w:rPr>
      </w:pPr>
    </w:p>
    <w:p w14:paraId="5CB3BC04">
      <w:pPr>
        <w:wordWrap w:val="0"/>
        <w:spacing w:line="192" w:lineRule="auto"/>
        <w:rPr>
          <w:rFonts w:hint="eastAsia" w:ascii="仿宋" w:hAnsi="仿宋" w:eastAsia="仿宋" w:cs="仿宋"/>
          <w:b/>
          <w:color w:val="000000"/>
          <w:sz w:val="44"/>
        </w:rPr>
      </w:pPr>
    </w:p>
    <w:p w14:paraId="7640D88A">
      <w:pPr>
        <w:wordWrap w:val="0"/>
        <w:spacing w:line="192" w:lineRule="auto"/>
        <w:rPr>
          <w:rFonts w:hint="eastAsia" w:ascii="仿宋" w:hAnsi="仿宋" w:eastAsia="仿宋" w:cs="仿宋"/>
          <w:b/>
          <w:color w:val="000000"/>
          <w:sz w:val="44"/>
        </w:rPr>
      </w:pPr>
    </w:p>
    <w:p w14:paraId="30C02656">
      <w:pPr>
        <w:wordWrap w:val="0"/>
        <w:spacing w:line="192" w:lineRule="auto"/>
        <w:rPr>
          <w:rFonts w:hint="eastAsia" w:ascii="仿宋" w:hAnsi="仿宋" w:eastAsia="仿宋" w:cs="仿宋"/>
          <w:b/>
          <w:color w:val="000000"/>
          <w:sz w:val="44"/>
        </w:rPr>
        <w:sectPr>
          <w:footerReference r:id="rId4" w:type="default"/>
          <w:pgSz w:w="11900" w:h="19520"/>
          <w:pgMar w:top="1680" w:right="960" w:bottom="1440" w:left="960" w:header="840" w:footer="720" w:gutter="0"/>
          <w:pgNumType w:start="1"/>
          <w:cols w:space="720" w:num="1"/>
        </w:sectPr>
      </w:pPr>
    </w:p>
    <w:p w14:paraId="568B82FD">
      <w:pPr>
        <w:wordWrap w:val="0"/>
        <w:spacing w:line="192" w:lineRule="auto"/>
        <w:rPr>
          <w:rFonts w:hint="eastAsia" w:ascii="仿宋" w:hAnsi="仿宋" w:eastAsia="仿宋" w:cs="仿宋"/>
          <w:b/>
          <w:color w:val="000000"/>
          <w:sz w:val="44"/>
        </w:rPr>
      </w:pPr>
    </w:p>
    <w:p w14:paraId="412D0445">
      <w:pPr>
        <w:wordWrap w:val="0"/>
        <w:spacing w:line="192" w:lineRule="auto"/>
        <w:jc w:val="center"/>
        <w:rPr>
          <w:rFonts w:hint="eastAsia" w:ascii="仿宋" w:hAnsi="仿宋" w:eastAsia="仿宋" w:cs="仿宋"/>
          <w:b/>
          <w:color w:val="000000"/>
          <w:sz w:val="44"/>
        </w:rPr>
      </w:pPr>
      <w:r>
        <w:rPr>
          <w:rFonts w:hint="eastAsia" w:ascii="仿宋" w:hAnsi="仿宋" w:eastAsia="仿宋" w:cs="仿宋"/>
          <w:b/>
          <w:color w:val="000000"/>
          <w:sz w:val="44"/>
        </w:rPr>
        <w:t>目录</w:t>
      </w:r>
    </w:p>
    <w:p w14:paraId="7709952B">
      <w:pPr>
        <w:numPr>
          <w:ilvl w:val="0"/>
          <w:numId w:val="1"/>
        </w:numPr>
        <w:tabs>
          <w:tab w:val="right" w:leader="middleDot" w:pos="8400"/>
        </w:tabs>
        <w:wordWrap w:val="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项目管理</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p>
    <w:p w14:paraId="45AC851D">
      <w:pPr>
        <w:tabs>
          <w:tab w:val="right" w:leader="middleDot" w:pos="8400"/>
        </w:tabs>
        <w:wordWrap w:val="0"/>
        <w:spacing w:line="480" w:lineRule="exact"/>
        <w:ind w:firstLine="700" w:firstLineChars="250"/>
        <w:rPr>
          <w:rFonts w:hint="eastAsia" w:ascii="仿宋" w:hAnsi="仿宋" w:eastAsia="仿宋" w:cs="仿宋"/>
          <w:bCs/>
          <w:color w:val="000000"/>
          <w:sz w:val="28"/>
          <w:szCs w:val="28"/>
        </w:rPr>
      </w:pPr>
      <w:r>
        <w:rPr>
          <w:rFonts w:hint="eastAsia" w:ascii="仿宋" w:hAnsi="仿宋" w:eastAsia="仿宋" w:cs="仿宋"/>
          <w:bCs/>
          <w:color w:val="000000"/>
          <w:sz w:val="28"/>
          <w:szCs w:val="28"/>
        </w:rPr>
        <w:t>1.1桨板竞速赛定义</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p>
    <w:p w14:paraId="067B71FF">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1.2赛事级别</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p>
    <w:p w14:paraId="48D0E98D">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1.3运动员参赛资格</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2</w:t>
      </w:r>
    </w:p>
    <w:p w14:paraId="119C9C9E">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1.4 竞赛组别</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p>
    <w:p w14:paraId="40311D6F">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1.5 反兴奋剂</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4</w:t>
      </w:r>
    </w:p>
    <w:p w14:paraId="37430277">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1.6 比赛成绩</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5</w:t>
      </w:r>
    </w:p>
    <w:p w14:paraId="20C27296">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1.7 商标和广告</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5</w:t>
      </w:r>
    </w:p>
    <w:p w14:paraId="5EB2B8C9">
      <w:pPr>
        <w:tabs>
          <w:tab w:val="right" w:leader="middleDot" w:pos="8400"/>
        </w:tabs>
        <w:wordWrap w:val="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第二章  运动员装备</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6</w:t>
      </w:r>
    </w:p>
    <w:p w14:paraId="0967DE20">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2.1 桨板规格</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6</w:t>
      </w:r>
    </w:p>
    <w:p w14:paraId="70C122B3">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2.2桨板</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6</w:t>
      </w:r>
    </w:p>
    <w:p w14:paraId="3C5D2C42">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2.3 尾鳍</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7</w:t>
      </w:r>
    </w:p>
    <w:p w14:paraId="5D77A3EF">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2.4 桨</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8</w:t>
      </w:r>
    </w:p>
    <w:p w14:paraId="51D8FE5C">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2.5 安全装备</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8</w:t>
      </w:r>
    </w:p>
    <w:p w14:paraId="0CA2F6E7">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rPr>
      </w:pPr>
      <w:r>
        <w:rPr>
          <w:rFonts w:hint="eastAsia" w:ascii="仿宋" w:hAnsi="仿宋" w:eastAsia="仿宋" w:cs="仿宋"/>
          <w:bCs/>
          <w:color w:val="000000"/>
          <w:sz w:val="28"/>
          <w:szCs w:val="28"/>
        </w:rPr>
        <w:t>2.6 参赛标识</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8</w:t>
      </w:r>
    </w:p>
    <w:p w14:paraId="62E6A979">
      <w:pPr>
        <w:tabs>
          <w:tab w:val="right" w:leader="middleDot" w:pos="8400"/>
        </w:tabs>
        <w:wordWrap w:val="0"/>
        <w:spacing w:line="48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第三章 竞赛项目</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9</w:t>
      </w:r>
    </w:p>
    <w:p w14:paraId="46007194">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3.1 比赛距离</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9</w:t>
      </w:r>
    </w:p>
    <w:p w14:paraId="1A1226D1">
      <w:pPr>
        <w:tabs>
          <w:tab w:val="right" w:leader="middleDot" w:pos="8400"/>
        </w:tabs>
        <w:wordWrap w:val="0"/>
        <w:spacing w:line="480" w:lineRule="exact"/>
        <w:ind w:left="420" w:leftChars="200" w:firstLine="280" w:firstLineChars="1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3.2 竞赛项目</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9</w:t>
      </w:r>
    </w:p>
    <w:p w14:paraId="4567D08E">
      <w:pPr>
        <w:tabs>
          <w:tab w:val="right" w:leader="middleDot" w:pos="8400"/>
        </w:tabs>
        <w:wordWrap w:val="0"/>
        <w:spacing w:line="480" w:lineRule="exact"/>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第四章 竞赛场地</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10</w:t>
      </w:r>
    </w:p>
    <w:p w14:paraId="3AB8AD01">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4.1赛道区域条件及要求</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0</w:t>
      </w:r>
    </w:p>
    <w:p w14:paraId="59D1DBE6">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4.2竞赛区域设置</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1</w:t>
      </w:r>
    </w:p>
    <w:p w14:paraId="62EDECE8">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4.3 赛道设置</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1</w:t>
      </w:r>
    </w:p>
    <w:p w14:paraId="5CA65EC4">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4.4 竞赛场地相关工作要求</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2</w:t>
      </w:r>
    </w:p>
    <w:p w14:paraId="758E60EA">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4.5 标识</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3</w:t>
      </w:r>
    </w:p>
    <w:p w14:paraId="7228D76F">
      <w:pPr>
        <w:tabs>
          <w:tab w:val="right" w:leader="middleDot" w:pos="8400"/>
        </w:tabs>
        <w:wordWrap w:val="0"/>
        <w:spacing w:line="48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第五章 竞赛编排</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6</w:t>
      </w:r>
    </w:p>
    <w:p w14:paraId="23DDA2DB">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5.1 基本编排规则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6</w:t>
      </w:r>
    </w:p>
    <w:p w14:paraId="08BD63D5">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5.2 冲刺赛、技术赛编排规则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1</w:t>
      </w:r>
      <w:r>
        <w:rPr>
          <w:rFonts w:hint="eastAsia" w:ascii="仿宋" w:hAnsi="仿宋" w:eastAsia="仿宋" w:cs="仿宋"/>
          <w:bCs/>
          <w:color w:val="000000"/>
          <w:sz w:val="28"/>
          <w:szCs w:val="28"/>
          <w:lang w:val="en-US" w:eastAsia="zh-CN"/>
        </w:rPr>
        <w:t>6</w:t>
      </w:r>
    </w:p>
    <w:p w14:paraId="64ABA5AA">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5.3 竞赛间隔</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18</w:t>
      </w:r>
    </w:p>
    <w:p w14:paraId="27FF48F2">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5.4 比赛排名</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19</w:t>
      </w:r>
    </w:p>
    <w:p w14:paraId="079E2BC2">
      <w:pPr>
        <w:tabs>
          <w:tab w:val="right" w:leader="middleDot" w:pos="8400"/>
        </w:tabs>
        <w:wordWrap w:val="0"/>
        <w:spacing w:line="480" w:lineRule="exact"/>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第六章 赛事官员</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19</w:t>
      </w:r>
    </w:p>
    <w:p w14:paraId="5A015BA9">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6.1 赛事官员</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19</w:t>
      </w:r>
    </w:p>
    <w:p w14:paraId="0126465A">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6.2 竞赛委员会职责</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2</w:t>
      </w:r>
      <w:r>
        <w:rPr>
          <w:rFonts w:hint="eastAsia" w:ascii="仿宋" w:hAnsi="仿宋" w:eastAsia="仿宋" w:cs="仿宋"/>
          <w:bCs/>
          <w:color w:val="000000"/>
          <w:sz w:val="28"/>
          <w:szCs w:val="28"/>
          <w:lang w:val="en-US" w:eastAsia="zh-CN"/>
        </w:rPr>
        <w:t>0</w:t>
      </w:r>
    </w:p>
    <w:p w14:paraId="3465AA03">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6.3 技术官员职责</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2</w:t>
      </w:r>
      <w:r>
        <w:rPr>
          <w:rFonts w:hint="eastAsia" w:ascii="仿宋" w:hAnsi="仿宋" w:eastAsia="仿宋" w:cs="仿宋"/>
          <w:bCs/>
          <w:color w:val="000000"/>
          <w:sz w:val="28"/>
          <w:szCs w:val="28"/>
          <w:lang w:val="en-US" w:eastAsia="zh-CN"/>
        </w:rPr>
        <w:t>1</w:t>
      </w:r>
    </w:p>
    <w:p w14:paraId="3B37FB39">
      <w:pPr>
        <w:tabs>
          <w:tab w:val="right" w:leader="middleDot" w:pos="8400"/>
        </w:tabs>
        <w:wordWrap w:val="0"/>
        <w:spacing w:line="48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第七章 赛前</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2</w:t>
      </w:r>
      <w:r>
        <w:rPr>
          <w:rFonts w:hint="eastAsia" w:ascii="仿宋" w:hAnsi="仿宋" w:eastAsia="仿宋" w:cs="仿宋"/>
          <w:bCs/>
          <w:color w:val="000000"/>
          <w:sz w:val="28"/>
          <w:szCs w:val="28"/>
          <w:lang w:val="en-US" w:eastAsia="zh-CN"/>
        </w:rPr>
        <w:t>6</w:t>
      </w:r>
    </w:p>
    <w:p w14:paraId="6DAD9FA5">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7.1 组委会职责</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2</w:t>
      </w:r>
      <w:r>
        <w:rPr>
          <w:rFonts w:hint="eastAsia" w:ascii="仿宋" w:hAnsi="仿宋" w:eastAsia="仿宋" w:cs="仿宋"/>
          <w:bCs/>
          <w:color w:val="000000"/>
          <w:sz w:val="28"/>
          <w:szCs w:val="28"/>
          <w:lang w:val="en-US" w:eastAsia="zh-CN"/>
        </w:rPr>
        <w:t>6</w:t>
      </w:r>
    </w:p>
    <w:p w14:paraId="38D26EAF">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7.2 运动员须知</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2</w:t>
      </w:r>
      <w:r>
        <w:rPr>
          <w:rFonts w:hint="eastAsia" w:ascii="仿宋" w:hAnsi="仿宋" w:eastAsia="仿宋" w:cs="仿宋"/>
          <w:bCs/>
          <w:color w:val="000000"/>
          <w:sz w:val="28"/>
          <w:szCs w:val="28"/>
          <w:lang w:val="en-US" w:eastAsia="zh-CN"/>
        </w:rPr>
        <w:t>6</w:t>
      </w:r>
    </w:p>
    <w:p w14:paraId="7BECFF38">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7.3 变更报名与退赛</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27</w:t>
      </w:r>
    </w:p>
    <w:p w14:paraId="4E080AC4">
      <w:pPr>
        <w:tabs>
          <w:tab w:val="right" w:leader="middleDot" w:pos="8400"/>
        </w:tabs>
        <w:wordWrap w:val="0"/>
        <w:spacing w:line="480" w:lineRule="exact"/>
        <w:ind w:firstLine="560" w:firstLineChars="200"/>
        <w:rPr>
          <w:rFonts w:hint="default" w:ascii="仿宋" w:hAnsi="仿宋" w:eastAsia="仿宋" w:cs="仿宋"/>
          <w:sz w:val="35"/>
          <w:szCs w:val="35"/>
          <w:lang w:val="en-US" w:eastAsia="zh-CN"/>
        </w:rPr>
      </w:pPr>
      <w:r>
        <w:rPr>
          <w:rFonts w:hint="eastAsia" w:ascii="仿宋" w:hAnsi="仿宋" w:eastAsia="仿宋" w:cs="仿宋"/>
          <w:bCs/>
          <w:color w:val="000000"/>
          <w:sz w:val="28"/>
          <w:szCs w:val="28"/>
        </w:rPr>
        <w:t>7.4 赛前器材检查</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27</w:t>
      </w:r>
    </w:p>
    <w:p w14:paraId="2591F21F">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7.5 器材与个人号码</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27</w:t>
      </w:r>
    </w:p>
    <w:p w14:paraId="6B025ED5">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7.6 赛前检录</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28</w:t>
      </w:r>
    </w:p>
    <w:p w14:paraId="54FD0DD5">
      <w:pPr>
        <w:tabs>
          <w:tab w:val="right" w:leader="middleDot" w:pos="8400"/>
        </w:tabs>
        <w:wordWrap w:val="0"/>
        <w:spacing w:line="480" w:lineRule="exact"/>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第八章 比赛</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28</w:t>
      </w:r>
    </w:p>
    <w:p w14:paraId="0B089958">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8.1 航行方式</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28</w:t>
      </w:r>
    </w:p>
    <w:p w14:paraId="63EF8D33">
      <w:pPr>
        <w:tabs>
          <w:tab w:val="right" w:leader="middleDot" w:pos="8400"/>
        </w:tabs>
        <w:wordWrap w:val="0"/>
        <w:spacing w:line="48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8.2 出发规则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28</w:t>
      </w:r>
    </w:p>
    <w:p w14:paraId="7808BB42">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8.3 出发方式</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29</w:t>
      </w:r>
    </w:p>
    <w:p w14:paraId="0204DC19">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8.4 出发程序</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30</w:t>
      </w:r>
    </w:p>
    <w:p w14:paraId="0F7C6E25">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8.5 集团航行与跟尾流</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32</w:t>
      </w:r>
    </w:p>
    <w:p w14:paraId="339A4ABA">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8.6 强制上岸规则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r>
        <w:rPr>
          <w:rFonts w:hint="eastAsia" w:ascii="仿宋" w:hAnsi="仿宋" w:eastAsia="仿宋" w:cs="仿宋"/>
          <w:bCs/>
          <w:color w:val="000000"/>
          <w:sz w:val="28"/>
          <w:szCs w:val="28"/>
          <w:lang w:val="en-US" w:eastAsia="zh-CN"/>
        </w:rPr>
        <w:t>3</w:t>
      </w:r>
    </w:p>
    <w:p w14:paraId="41317E6A">
      <w:pPr>
        <w:tabs>
          <w:tab w:val="right" w:leader="middleDot" w:pos="8400"/>
        </w:tabs>
        <w:wordWrap w:val="0"/>
        <w:spacing w:line="480" w:lineRule="exact"/>
        <w:ind w:firstLine="560" w:firstLineChars="200"/>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rPr>
        <w:t>8.7 转弯规则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r>
        <w:rPr>
          <w:rFonts w:hint="eastAsia" w:ascii="仿宋" w:hAnsi="仿宋" w:eastAsia="仿宋" w:cs="仿宋"/>
          <w:bCs/>
          <w:color w:val="000000"/>
          <w:sz w:val="28"/>
          <w:szCs w:val="28"/>
          <w:lang w:val="en-US" w:eastAsia="zh-CN"/>
        </w:rPr>
        <w:t>3</w:t>
      </w:r>
    </w:p>
    <w:p w14:paraId="22CB6EDE">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8.8 碰撞或损坏规则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r>
        <w:rPr>
          <w:rFonts w:hint="eastAsia" w:ascii="仿宋" w:hAnsi="仿宋" w:eastAsia="仿宋" w:cs="仿宋"/>
          <w:bCs/>
          <w:color w:val="000000"/>
          <w:sz w:val="28"/>
          <w:szCs w:val="28"/>
          <w:lang w:val="en-US" w:eastAsia="zh-CN"/>
        </w:rPr>
        <w:t>4</w:t>
      </w:r>
    </w:p>
    <w:p w14:paraId="716903A0">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8.9 被套圈规则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r>
        <w:rPr>
          <w:rFonts w:hint="eastAsia" w:ascii="仿宋" w:hAnsi="仿宋" w:eastAsia="仿宋" w:cs="仿宋"/>
          <w:bCs/>
          <w:color w:val="000000"/>
          <w:sz w:val="28"/>
          <w:szCs w:val="28"/>
          <w:lang w:val="en-US" w:eastAsia="zh-CN"/>
        </w:rPr>
        <w:t>5</w:t>
      </w:r>
    </w:p>
    <w:p w14:paraId="64BD0E2E">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8.10  检查点规则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r>
        <w:rPr>
          <w:rFonts w:hint="eastAsia" w:ascii="仿宋" w:hAnsi="仿宋" w:eastAsia="仿宋" w:cs="仿宋"/>
          <w:bCs/>
          <w:color w:val="000000"/>
          <w:sz w:val="28"/>
          <w:szCs w:val="28"/>
          <w:lang w:val="en-US" w:eastAsia="zh-CN"/>
        </w:rPr>
        <w:t>5</w:t>
      </w:r>
    </w:p>
    <w:p w14:paraId="43D5DAB2">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ascii="仿宋" w:hAnsi="仿宋" w:eastAsia="仿宋" w:cs="仿宋"/>
          <w:bCs/>
          <w:color w:val="000000"/>
          <w:sz w:val="28"/>
          <w:szCs w:val="28"/>
        </w:rPr>
        <w:t>8.11 多赛段比赛规则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3</w:t>
      </w:r>
      <w:r>
        <w:rPr>
          <w:rFonts w:hint="eastAsia" w:ascii="仿宋" w:hAnsi="仿宋" w:eastAsia="仿宋" w:cs="仿宋"/>
          <w:bCs/>
          <w:color w:val="000000"/>
          <w:sz w:val="28"/>
          <w:szCs w:val="28"/>
          <w:lang w:val="en-US" w:eastAsia="zh-CN"/>
        </w:rPr>
        <w:t>5</w:t>
      </w:r>
    </w:p>
    <w:p w14:paraId="7E33AC49">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8.12 外部援助规则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36</w:t>
      </w:r>
    </w:p>
    <w:p w14:paraId="1F65739E">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8.13 安全措施</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36</w:t>
      </w:r>
    </w:p>
    <w:p w14:paraId="12113B0F">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ascii="仿宋" w:hAnsi="仿宋" w:eastAsia="仿宋" w:cs="仿宋"/>
          <w:bCs/>
          <w:color w:val="000000"/>
          <w:sz w:val="28"/>
          <w:szCs w:val="28"/>
        </w:rPr>
        <w:t>8.14 终点规则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37</w:t>
      </w:r>
    </w:p>
    <w:p w14:paraId="3A136CF1">
      <w:pPr>
        <w:tabs>
          <w:tab w:val="right" w:leader="middleDot" w:pos="8400"/>
        </w:tabs>
        <w:wordWrap w:val="0"/>
        <w:spacing w:line="480" w:lineRule="exact"/>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第九章 赛后</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38</w:t>
      </w:r>
    </w:p>
    <w:p w14:paraId="16471FC3">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9.1 成绩公布及颁奖</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38</w:t>
      </w:r>
    </w:p>
    <w:p w14:paraId="419A36E2">
      <w:pPr>
        <w:tabs>
          <w:tab w:val="right" w:leader="middleDot" w:pos="8400"/>
        </w:tabs>
        <w:wordWrap w:val="0"/>
        <w:spacing w:line="480" w:lineRule="exact"/>
        <w:ind w:firstLine="560" w:firstLineChars="20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9.2 问询、抗议与申诉</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38</w:t>
      </w:r>
    </w:p>
    <w:p w14:paraId="54385B09">
      <w:pPr>
        <w:tabs>
          <w:tab w:val="right" w:leader="middleDot" w:pos="8400"/>
        </w:tabs>
        <w:wordWrap w:val="0"/>
        <w:spacing w:line="480" w:lineRule="exact"/>
        <w:ind w:firstLine="560" w:firstLineChars="200"/>
        <w:rPr>
          <w:rFonts w:hint="default" w:ascii="仿宋" w:hAnsi="仿宋" w:eastAsia="仿宋" w:cs="仿宋"/>
          <w:sz w:val="35"/>
          <w:szCs w:val="35"/>
          <w:lang w:val="en-US" w:eastAsia="zh-CN"/>
        </w:rPr>
      </w:pPr>
      <w:r>
        <w:rPr>
          <w:rFonts w:hint="eastAsia" w:ascii="仿宋" w:hAnsi="仿宋" w:eastAsia="仿宋" w:cs="仿宋"/>
          <w:bCs/>
          <w:color w:val="000000"/>
          <w:sz w:val="28"/>
          <w:szCs w:val="28"/>
        </w:rPr>
        <w:t>9.3 成绩册与积分</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40</w:t>
      </w:r>
    </w:p>
    <w:p w14:paraId="1109476F">
      <w:pPr>
        <w:tabs>
          <w:tab w:val="right" w:leader="middleDot" w:pos="8400"/>
        </w:tabs>
        <w:wordWrap w:val="0"/>
        <w:spacing w:line="48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第十章 判罚</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4</w:t>
      </w:r>
      <w:r>
        <w:rPr>
          <w:rFonts w:hint="eastAsia" w:ascii="仿宋" w:hAnsi="仿宋" w:eastAsia="仿宋" w:cs="仿宋"/>
          <w:bCs/>
          <w:color w:val="000000"/>
          <w:sz w:val="28"/>
          <w:szCs w:val="28"/>
          <w:lang w:val="en-US" w:eastAsia="zh-CN"/>
        </w:rPr>
        <w:t>0</w:t>
      </w:r>
    </w:p>
    <w:p w14:paraId="2C0614AA">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10.1 总则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4</w:t>
      </w:r>
      <w:r>
        <w:rPr>
          <w:rFonts w:hint="eastAsia" w:ascii="仿宋" w:hAnsi="仿宋" w:eastAsia="仿宋" w:cs="仿宋"/>
          <w:bCs/>
          <w:color w:val="000000"/>
          <w:sz w:val="28"/>
          <w:szCs w:val="28"/>
          <w:lang w:val="en-US" w:eastAsia="zh-CN"/>
        </w:rPr>
        <w:t>0</w:t>
      </w:r>
    </w:p>
    <w:p w14:paraId="00537F19">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10.2 犯规类型及其适用范围</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4</w:t>
      </w:r>
      <w:r>
        <w:rPr>
          <w:rFonts w:hint="eastAsia" w:ascii="仿宋" w:hAnsi="仿宋" w:eastAsia="仿宋" w:cs="仿宋"/>
          <w:bCs/>
          <w:color w:val="000000"/>
          <w:sz w:val="28"/>
          <w:szCs w:val="28"/>
          <w:lang w:val="en-US" w:eastAsia="zh-CN"/>
        </w:rPr>
        <w:t>0</w:t>
      </w:r>
    </w:p>
    <w:p w14:paraId="1E3FA48C">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10.3 追加处罚</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4</w:t>
      </w:r>
      <w:r>
        <w:rPr>
          <w:rFonts w:hint="eastAsia" w:ascii="仿宋" w:hAnsi="仿宋" w:eastAsia="仿宋" w:cs="仿宋"/>
          <w:bCs/>
          <w:color w:val="000000"/>
          <w:sz w:val="28"/>
          <w:szCs w:val="28"/>
          <w:lang w:val="en-US" w:eastAsia="zh-CN"/>
        </w:rPr>
        <w:t>5</w:t>
      </w:r>
    </w:p>
    <w:p w14:paraId="0A9846C3">
      <w:pPr>
        <w:tabs>
          <w:tab w:val="right" w:leader="middleDot" w:pos="8400"/>
        </w:tabs>
        <w:wordWrap w:val="0"/>
        <w:spacing w:line="480" w:lineRule="exact"/>
        <w:ind w:firstLine="560" w:firstLineChars="20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10.4 判罚原则</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4</w:t>
      </w:r>
      <w:r>
        <w:rPr>
          <w:rFonts w:hint="eastAsia" w:ascii="仿宋" w:hAnsi="仿宋" w:eastAsia="仿宋" w:cs="仿宋"/>
          <w:bCs/>
          <w:color w:val="000000"/>
          <w:sz w:val="28"/>
          <w:szCs w:val="28"/>
          <w:lang w:val="en-US" w:eastAsia="zh-CN"/>
        </w:rPr>
        <w:t>5</w:t>
      </w:r>
    </w:p>
    <w:p w14:paraId="0EDF55AC">
      <w:pPr>
        <w:tabs>
          <w:tab w:val="right" w:leader="middleDot" w:pos="8400"/>
        </w:tabs>
        <w:wordWrap w:val="0"/>
        <w:spacing w:line="480" w:lineRule="exact"/>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第十一章 附录</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47</w:t>
      </w:r>
    </w:p>
    <w:p w14:paraId="28E66F1E">
      <w:pPr>
        <w:tabs>
          <w:tab w:val="right" w:leader="middleDot" w:pos="8400"/>
        </w:tabs>
        <w:wordWrap w:val="0"/>
        <w:spacing w:line="480" w:lineRule="exact"/>
        <w:ind w:firstLine="56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11.1 检录犯规记录单</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47</w:t>
      </w:r>
    </w:p>
    <w:p w14:paraId="2B419E41">
      <w:pPr>
        <w:tabs>
          <w:tab w:val="right" w:leader="middleDot" w:pos="8400"/>
        </w:tabs>
        <w:wordWrap w:val="0"/>
        <w:spacing w:line="48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11.2 起点犯规记录单</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48</w:t>
      </w:r>
    </w:p>
    <w:p w14:paraId="0F60DA9D">
      <w:pPr>
        <w:tabs>
          <w:tab w:val="right" w:leader="middleDot" w:pos="8400"/>
        </w:tabs>
        <w:wordWrap w:val="0"/>
        <w:spacing w:line="480" w:lineRule="exact"/>
        <w:ind w:firstLine="56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11.3 赛道犯规记录表</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49</w:t>
      </w:r>
    </w:p>
    <w:p w14:paraId="11AF78F4">
      <w:pPr>
        <w:tabs>
          <w:tab w:val="right" w:leader="middleDot" w:pos="8400"/>
        </w:tabs>
        <w:wordWrap w:val="0"/>
        <w:spacing w:line="480" w:lineRule="exact"/>
        <w:ind w:firstLine="560"/>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rPr>
        <w:t>11.4 赛道记录单</w:t>
      </w:r>
      <w:r>
        <w:rPr>
          <w:rFonts w:hint="eastAsia" w:ascii="仿宋" w:hAnsi="仿宋" w:eastAsia="仿宋" w:cs="仿宋"/>
          <w:bCs/>
          <w:color w:val="000000"/>
          <w:sz w:val="28"/>
          <w:szCs w:val="28"/>
        </w:rPr>
        <w:tab/>
      </w:r>
      <w:r>
        <w:rPr>
          <w:rFonts w:hint="eastAsia" w:ascii="仿宋" w:hAnsi="仿宋" w:eastAsia="仿宋" w:cs="仿宋"/>
          <w:bCs/>
          <w:color w:val="000000"/>
          <w:sz w:val="28"/>
          <w:szCs w:val="28"/>
          <w:lang w:val="en-US" w:eastAsia="zh-CN"/>
        </w:rPr>
        <w:t>50</w:t>
      </w:r>
    </w:p>
    <w:p w14:paraId="13BFD9CC">
      <w:pPr>
        <w:tabs>
          <w:tab w:val="right" w:leader="middleDot" w:pos="8400"/>
        </w:tabs>
        <w:wordWrap w:val="0"/>
        <w:spacing w:line="480" w:lineRule="exact"/>
        <w:ind w:firstLine="56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11.5 终点犯规记录单</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5</w:t>
      </w:r>
      <w:r>
        <w:rPr>
          <w:rFonts w:hint="eastAsia" w:ascii="仿宋" w:hAnsi="仿宋" w:eastAsia="仿宋" w:cs="仿宋"/>
          <w:bCs/>
          <w:color w:val="000000"/>
          <w:sz w:val="28"/>
          <w:szCs w:val="28"/>
          <w:lang w:val="en-US" w:eastAsia="zh-CN"/>
        </w:rPr>
        <w:t>3</w:t>
      </w:r>
    </w:p>
    <w:p w14:paraId="42132094">
      <w:pPr>
        <w:tabs>
          <w:tab w:val="right" w:leader="middleDot" w:pos="8400"/>
        </w:tabs>
        <w:wordWrap w:val="0"/>
        <w:spacing w:line="480" w:lineRule="exact"/>
        <w:ind w:firstLine="56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11.6 终点成绩记录表（技术赛/冲刺赛）</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5</w:t>
      </w:r>
      <w:r>
        <w:rPr>
          <w:rFonts w:hint="eastAsia" w:ascii="仿宋" w:hAnsi="仿宋" w:eastAsia="仿宋" w:cs="仿宋"/>
          <w:bCs/>
          <w:color w:val="000000"/>
          <w:sz w:val="28"/>
          <w:szCs w:val="28"/>
          <w:lang w:val="en-US" w:eastAsia="zh-CN"/>
        </w:rPr>
        <w:t>4</w:t>
      </w:r>
    </w:p>
    <w:p w14:paraId="72D5B3D1">
      <w:pPr>
        <w:tabs>
          <w:tab w:val="right" w:leader="middleDot" w:pos="8400"/>
        </w:tabs>
        <w:wordWrap w:val="0"/>
        <w:spacing w:line="480" w:lineRule="exact"/>
        <w:ind w:firstLine="56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11.7 终点成绩记录表（耐力赛/马拉松赛）</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5</w:t>
      </w:r>
      <w:r>
        <w:rPr>
          <w:rFonts w:hint="eastAsia" w:ascii="仿宋" w:hAnsi="仿宋" w:eastAsia="仿宋" w:cs="仿宋"/>
          <w:bCs/>
          <w:color w:val="000000"/>
          <w:sz w:val="28"/>
          <w:szCs w:val="28"/>
          <w:lang w:val="en-US" w:eastAsia="zh-CN"/>
        </w:rPr>
        <w:t>5</w:t>
      </w:r>
    </w:p>
    <w:p w14:paraId="0B6041E7">
      <w:pPr>
        <w:tabs>
          <w:tab w:val="right" w:leader="middleDot" w:pos="8400"/>
        </w:tabs>
        <w:wordWrap w:val="0"/>
        <w:spacing w:line="480" w:lineRule="exact"/>
        <w:ind w:firstLine="56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11.8 抗议单</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6</w:t>
      </w:r>
      <w:r>
        <w:rPr>
          <w:rFonts w:hint="eastAsia" w:ascii="仿宋" w:hAnsi="仿宋" w:eastAsia="仿宋" w:cs="仿宋"/>
          <w:bCs/>
          <w:color w:val="000000"/>
          <w:sz w:val="28"/>
          <w:szCs w:val="28"/>
          <w:lang w:val="en-US" w:eastAsia="zh-CN"/>
        </w:rPr>
        <w:t>0</w:t>
      </w:r>
    </w:p>
    <w:p w14:paraId="06CD00D4">
      <w:pPr>
        <w:tabs>
          <w:tab w:val="right" w:leader="middleDot" w:pos="8400"/>
        </w:tabs>
        <w:wordWrap w:val="0"/>
        <w:spacing w:line="480" w:lineRule="exact"/>
        <w:ind w:firstLine="560"/>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11.9 申诉单</w:t>
      </w:r>
      <w:r>
        <w:rPr>
          <w:rFonts w:hint="eastAsia" w:ascii="仿宋" w:hAnsi="仿宋" w:eastAsia="仿宋" w:cs="仿宋"/>
          <w:bCs/>
          <w:color w:val="000000"/>
          <w:sz w:val="28"/>
          <w:szCs w:val="28"/>
        </w:rPr>
        <w:tab/>
      </w:r>
      <w:r>
        <w:rPr>
          <w:rFonts w:hint="eastAsia" w:ascii="仿宋" w:hAnsi="仿宋" w:eastAsia="仿宋" w:cs="仿宋"/>
          <w:bCs/>
          <w:color w:val="000000"/>
          <w:sz w:val="28"/>
          <w:szCs w:val="28"/>
        </w:rPr>
        <w:t>6</w:t>
      </w:r>
      <w:r>
        <w:rPr>
          <w:rFonts w:hint="eastAsia" w:ascii="仿宋" w:hAnsi="仿宋" w:eastAsia="仿宋" w:cs="仿宋"/>
          <w:bCs/>
          <w:color w:val="000000"/>
          <w:sz w:val="28"/>
          <w:szCs w:val="28"/>
          <w:lang w:val="en-US" w:eastAsia="zh-CN"/>
        </w:rPr>
        <w:t>1</w:t>
      </w:r>
    </w:p>
    <w:p w14:paraId="01A58A8E">
      <w:pPr>
        <w:wordWrap w:val="0"/>
        <w:spacing w:line="480" w:lineRule="exact"/>
        <w:ind w:firstLine="560" w:firstLineChars="200"/>
        <w:rPr>
          <w:rFonts w:hint="eastAsia" w:ascii="仿宋" w:hAnsi="仿宋" w:eastAsia="仿宋" w:cs="仿宋"/>
          <w:bCs/>
          <w:color w:val="000000"/>
          <w:sz w:val="28"/>
          <w:szCs w:val="28"/>
        </w:rPr>
      </w:pPr>
    </w:p>
    <w:p w14:paraId="46C10C47">
      <w:pPr>
        <w:wordWrap w:val="0"/>
        <w:spacing w:line="192" w:lineRule="auto"/>
        <w:rPr>
          <w:rFonts w:hint="eastAsia" w:ascii="仿宋" w:hAnsi="仿宋" w:eastAsia="仿宋" w:cs="仿宋"/>
          <w:b/>
          <w:color w:val="000000"/>
          <w:sz w:val="44"/>
        </w:rPr>
        <w:sectPr>
          <w:footerReference r:id="rId5" w:type="default"/>
          <w:pgSz w:w="11900" w:h="19520"/>
          <w:pgMar w:top="1680" w:right="960" w:bottom="1440" w:left="960" w:header="840" w:footer="720" w:gutter="0"/>
          <w:pgNumType w:start="1"/>
          <w:cols w:space="720" w:num="1"/>
        </w:sectPr>
      </w:pPr>
    </w:p>
    <w:p w14:paraId="7700DD74">
      <w:pPr>
        <w:wordWrap w:val="0"/>
        <w:spacing w:line="192" w:lineRule="auto"/>
        <w:jc w:val="center"/>
        <w:rPr>
          <w:rFonts w:hint="eastAsia" w:ascii="仿宋" w:hAnsi="仿宋" w:eastAsia="仿宋" w:cs="仿宋"/>
          <w:sz w:val="44"/>
        </w:rPr>
      </w:pPr>
      <w:r>
        <w:rPr>
          <w:rFonts w:hint="eastAsia" w:ascii="仿宋" w:hAnsi="仿宋" w:eastAsia="仿宋" w:cs="仿宋"/>
          <w:b/>
          <w:color w:val="000000"/>
          <w:sz w:val="44"/>
        </w:rPr>
        <w:t>第一章 项目管理</w:t>
      </w:r>
    </w:p>
    <w:p w14:paraId="773C9264">
      <w:pPr>
        <w:wordWrap w:val="0"/>
        <w:rPr>
          <w:rFonts w:hint="eastAsia" w:ascii="仿宋" w:hAnsi="仿宋" w:eastAsia="仿宋" w:cs="仿宋"/>
          <w:color w:val="000000"/>
        </w:rPr>
      </w:pPr>
    </w:p>
    <w:p w14:paraId="69C8EBDB">
      <w:pPr>
        <w:wordWrap w:val="0"/>
        <w:spacing w:line="360" w:lineRule="auto"/>
        <w:ind w:right="40"/>
        <w:rPr>
          <w:rFonts w:hint="eastAsia" w:ascii="仿宋" w:hAnsi="仿宋" w:eastAsia="仿宋" w:cs="仿宋"/>
          <w:color w:val="000000"/>
        </w:rPr>
      </w:pPr>
      <w:r>
        <w:rPr>
          <w:rFonts w:hint="eastAsia" w:ascii="仿宋" w:hAnsi="仿宋" w:eastAsia="仿宋" w:cs="仿宋"/>
          <w:b/>
          <w:color w:val="000000"/>
          <w:sz w:val="36"/>
        </w:rPr>
        <w:t>1.1 桨板竞速赛定义</w:t>
      </w:r>
    </w:p>
    <w:p w14:paraId="5C0D0F31">
      <w:pPr>
        <w:spacing w:before="109" w:line="360" w:lineRule="auto"/>
        <w:ind w:firstLine="640" w:firstLineChars="200"/>
        <w:jc w:val="left"/>
        <w:rPr>
          <w:rFonts w:hint="eastAsia" w:ascii="仿宋" w:hAnsi="仿宋" w:eastAsia="仿宋" w:cs="仿宋"/>
          <w:color w:val="000000"/>
          <w:sz w:val="32"/>
          <w:szCs w:val="32"/>
        </w:rPr>
      </w:pPr>
      <w:r>
        <w:rPr>
          <w:rFonts w:hint="eastAsia" w:ascii="仿宋" w:hAnsi="仿宋" w:eastAsia="仿宋" w:cs="仿宋"/>
          <w:color w:val="000000"/>
          <w:sz w:val="32"/>
          <w:szCs w:val="32"/>
        </w:rPr>
        <w:t>桨板竞速赛是指运动员手持单叶桨站立在桨板上，在水中划桨竞速的一种竞赛形式。</w:t>
      </w:r>
    </w:p>
    <w:p w14:paraId="0E737DF7">
      <w:pPr>
        <w:wordWrap w:val="0"/>
        <w:spacing w:line="360" w:lineRule="auto"/>
        <w:ind w:right="40"/>
        <w:rPr>
          <w:rFonts w:hint="default" w:ascii="仿宋" w:hAnsi="仿宋" w:eastAsia="仿宋" w:cs="仿宋"/>
          <w:color w:val="000000"/>
          <w:lang w:val="en-US" w:eastAsia="zh-CN"/>
        </w:rPr>
      </w:pPr>
      <w:r>
        <w:rPr>
          <w:rFonts w:hint="eastAsia" w:ascii="仿宋" w:hAnsi="仿宋" w:eastAsia="仿宋" w:cs="仿宋"/>
          <w:b/>
          <w:color w:val="000000"/>
          <w:sz w:val="36"/>
        </w:rPr>
        <w:t>1.2 赛事</w:t>
      </w:r>
      <w:r>
        <w:rPr>
          <w:rFonts w:hint="eastAsia" w:ascii="仿宋" w:hAnsi="仿宋" w:eastAsia="仿宋" w:cs="仿宋"/>
          <w:b/>
          <w:color w:val="000000"/>
          <w:sz w:val="36"/>
          <w:lang w:val="en-US" w:eastAsia="zh-CN"/>
        </w:rPr>
        <w:t>分类分级</w:t>
      </w:r>
    </w:p>
    <w:p w14:paraId="25508CDD">
      <w:pPr>
        <w:pStyle w:val="4"/>
        <w:keepNext w:val="0"/>
        <w:keepLines w:val="0"/>
        <w:spacing w:line="360" w:lineRule="auto"/>
        <w:jc w:val="both"/>
        <w:rPr>
          <w:rFonts w:hint="default" w:ascii="仿宋" w:hAnsi="仿宋" w:eastAsia="仿宋" w:cs="仿宋"/>
          <w:b w:val="0"/>
          <w:bCs/>
          <w:color w:val="000000"/>
          <w:sz w:val="32"/>
          <w:szCs w:val="32"/>
          <w:lang w:val="en-US" w:eastAsia="zh-CN"/>
        </w:rPr>
      </w:pPr>
      <w:r>
        <w:rPr>
          <w:rFonts w:hint="eastAsia" w:ascii="仿宋" w:hAnsi="仿宋" w:eastAsia="仿宋" w:cs="仿宋"/>
          <w:b w:val="0"/>
          <w:bCs/>
          <w:color w:val="000000"/>
          <w:sz w:val="32"/>
          <w:szCs w:val="32"/>
        </w:rPr>
        <w:t>1.2.1根据主办单位不同，</w:t>
      </w:r>
      <w:r>
        <w:rPr>
          <w:rFonts w:hint="eastAsia" w:ascii="仿宋" w:hAnsi="仿宋" w:eastAsia="仿宋" w:cs="仿宋"/>
          <w:b w:val="0"/>
          <w:bCs/>
          <w:color w:val="000000"/>
          <w:sz w:val="32"/>
          <w:szCs w:val="32"/>
          <w:lang w:val="en-US" w:eastAsia="zh-CN"/>
        </w:rPr>
        <w:t>在中国境内（不含香港、澳澳和台湾地区）举办的各级各类桨板赛事，可分为等级类赛事和社会类赛事。等级类赛事根据主办单位行政层级可分为七级九档。</w:t>
      </w:r>
    </w:p>
    <w:p w14:paraId="7FB42CA4">
      <w:pPr>
        <w:pStyle w:val="4"/>
        <w:keepNext w:val="0"/>
        <w:keepLines w:val="0"/>
        <w:spacing w:line="360" w:lineRule="auto"/>
        <w:jc w:val="center"/>
        <w:rPr>
          <w:rFonts w:hint="eastAsia" w:ascii="仿宋" w:hAnsi="仿宋" w:eastAsia="仿宋" w:cs="仿宋"/>
          <w:b w:val="0"/>
          <w:bCs/>
          <w:sz w:val="32"/>
          <w:szCs w:val="32"/>
        </w:rPr>
      </w:pPr>
      <w:r>
        <w:drawing>
          <wp:inline distT="0" distB="0" distL="114300" distR="114300">
            <wp:extent cx="4966970" cy="4269105"/>
            <wp:effectExtent l="0" t="0" r="1270" b="1333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1"/>
                    <a:stretch>
                      <a:fillRect/>
                    </a:stretch>
                  </pic:blipFill>
                  <pic:spPr>
                    <a:xfrm>
                      <a:off x="0" y="0"/>
                      <a:ext cx="4966970" cy="4269105"/>
                    </a:xfrm>
                    <a:prstGeom prst="rect">
                      <a:avLst/>
                    </a:prstGeom>
                    <a:noFill/>
                    <a:ln>
                      <a:noFill/>
                    </a:ln>
                  </pic:spPr>
                </pic:pic>
              </a:graphicData>
            </a:graphic>
          </wp:inline>
        </w:drawing>
      </w:r>
    </w:p>
    <w:p w14:paraId="79BEB6E0">
      <w:pPr>
        <w:wordWrap w:val="0"/>
        <w:spacing w:before="6"/>
        <w:ind w:firstLine="20"/>
        <w:rPr>
          <w:rFonts w:hint="eastAsia" w:ascii="仿宋" w:hAnsi="仿宋" w:eastAsia="仿宋" w:cs="仿宋"/>
          <w:color w:val="000000"/>
          <w:sz w:val="12"/>
        </w:rPr>
      </w:pPr>
    </w:p>
    <w:p w14:paraId="2494E49C">
      <w:pPr>
        <w:wordWrap w:val="0"/>
        <w:spacing w:line="360" w:lineRule="auto"/>
        <w:ind w:right="6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rPr>
        <w:t xml:space="preserve">1.2.2 </w:t>
      </w:r>
      <w:r>
        <w:rPr>
          <w:rFonts w:hint="eastAsia" w:ascii="仿宋" w:hAnsi="仿宋" w:eastAsia="仿宋" w:cs="仿宋"/>
          <w:color w:val="000000"/>
          <w:sz w:val="32"/>
          <w:szCs w:val="32"/>
          <w:lang w:val="en-US" w:eastAsia="zh-CN"/>
        </w:rPr>
        <w:t>社会类赛事是由企事业单位发起主办、经相应层级的体育行政部门或项目管理单位认证管理的桨板赛事。根据赛事相关人员所在地域范围或赛事规模确定其管理或认证单位，根据其管理或认证单位行政级别确定赛事星级。</w:t>
      </w:r>
    </w:p>
    <w:p w14:paraId="51D0B12D">
      <w:pPr>
        <w:wordWrap w:val="0"/>
        <w:spacing w:line="360" w:lineRule="auto"/>
        <w:ind w:right="60"/>
        <w:jc w:val="center"/>
        <w:rPr>
          <w:rFonts w:hint="eastAsia" w:ascii="仿宋" w:hAnsi="仿宋" w:eastAsia="仿宋" w:cs="仿宋"/>
          <w:color w:val="000000"/>
          <w:sz w:val="32"/>
          <w:szCs w:val="32"/>
          <w:lang w:val="en-US" w:eastAsia="zh-CN"/>
        </w:rPr>
      </w:pPr>
      <w:r>
        <w:drawing>
          <wp:inline distT="0" distB="0" distL="114300" distR="114300">
            <wp:extent cx="4846320" cy="2726055"/>
            <wp:effectExtent l="0" t="0" r="5080" b="171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tretch>
                      <a:fillRect/>
                    </a:stretch>
                  </pic:blipFill>
                  <pic:spPr>
                    <a:xfrm>
                      <a:off x="0" y="0"/>
                      <a:ext cx="4846320" cy="2726055"/>
                    </a:xfrm>
                    <a:prstGeom prst="rect">
                      <a:avLst/>
                    </a:prstGeom>
                    <a:noFill/>
                    <a:ln>
                      <a:noFill/>
                    </a:ln>
                  </pic:spPr>
                </pic:pic>
              </a:graphicData>
            </a:graphic>
          </wp:inline>
        </w:drawing>
      </w:r>
    </w:p>
    <w:p w14:paraId="247AA577">
      <w:pPr>
        <w:wordWrap w:val="0"/>
        <w:spacing w:line="360" w:lineRule="auto"/>
        <w:ind w:right="60"/>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 xml:space="preserve">1.2.3 </w:t>
      </w:r>
      <w:r>
        <w:rPr>
          <w:rFonts w:hint="eastAsia" w:ascii="仿宋" w:hAnsi="仿宋" w:eastAsia="仿宋" w:cs="仿宋"/>
          <w:color w:val="000000"/>
          <w:sz w:val="32"/>
          <w:szCs w:val="32"/>
        </w:rPr>
        <w:t>国际赛事</w:t>
      </w:r>
      <w:r>
        <w:rPr>
          <w:rFonts w:hint="eastAsia" w:ascii="仿宋" w:hAnsi="仿宋" w:eastAsia="仿宋" w:cs="仿宋"/>
          <w:color w:val="000000"/>
          <w:sz w:val="32"/>
          <w:szCs w:val="32"/>
          <w:lang w:val="en-US" w:eastAsia="zh-CN"/>
        </w:rPr>
        <w:t>竞赛</w:t>
      </w:r>
      <w:r>
        <w:rPr>
          <w:rFonts w:hint="eastAsia" w:ascii="仿宋" w:hAnsi="仿宋" w:eastAsia="仿宋" w:cs="仿宋"/>
          <w:color w:val="000000"/>
          <w:sz w:val="32"/>
          <w:szCs w:val="32"/>
        </w:rPr>
        <w:t>规则、参赛流程参照国际皮划艇联合会（ICF）</w:t>
      </w:r>
      <w:r>
        <w:rPr>
          <w:rFonts w:hint="eastAsia" w:ascii="仿宋" w:hAnsi="仿宋" w:eastAsia="仿宋" w:cs="仿宋"/>
          <w:color w:val="000000"/>
          <w:sz w:val="32"/>
          <w:szCs w:val="32"/>
          <w:lang w:val="en-US" w:eastAsia="zh-CN"/>
        </w:rPr>
        <w:t>或</w:t>
      </w:r>
      <w:r>
        <w:rPr>
          <w:rFonts w:hint="eastAsia" w:ascii="仿宋" w:hAnsi="仿宋" w:eastAsia="仿宋" w:cs="仿宋"/>
          <w:color w:val="000000"/>
          <w:sz w:val="32"/>
          <w:szCs w:val="32"/>
        </w:rPr>
        <w:t>国际冲浪</w:t>
      </w:r>
      <w:r>
        <w:rPr>
          <w:rFonts w:hint="eastAsia" w:ascii="仿宋" w:hAnsi="仿宋" w:eastAsia="仿宋" w:cs="仿宋"/>
          <w:color w:val="000000"/>
          <w:sz w:val="32"/>
          <w:szCs w:val="32"/>
          <w:lang w:val="en-US" w:eastAsia="zh-CN"/>
        </w:rPr>
        <w:t>协</w:t>
      </w:r>
      <w:r>
        <w:rPr>
          <w:rFonts w:hint="eastAsia" w:ascii="仿宋" w:hAnsi="仿宋" w:eastAsia="仿宋" w:cs="仿宋"/>
          <w:color w:val="000000"/>
          <w:sz w:val="32"/>
          <w:szCs w:val="32"/>
        </w:rPr>
        <w:t>会（ISA）发布的</w:t>
      </w:r>
      <w:r>
        <w:rPr>
          <w:rFonts w:hint="eastAsia" w:ascii="仿宋" w:hAnsi="仿宋" w:eastAsia="仿宋" w:cs="仿宋"/>
          <w:color w:val="000000"/>
          <w:sz w:val="32"/>
          <w:szCs w:val="32"/>
          <w:lang w:val="en-US" w:eastAsia="zh-CN"/>
        </w:rPr>
        <w:t>有关</w:t>
      </w:r>
      <w:r>
        <w:rPr>
          <w:rFonts w:hint="eastAsia" w:ascii="仿宋" w:hAnsi="仿宋" w:eastAsia="仿宋" w:cs="仿宋"/>
          <w:color w:val="000000"/>
          <w:sz w:val="32"/>
          <w:szCs w:val="32"/>
        </w:rPr>
        <w:t>文件执行。</w:t>
      </w:r>
    </w:p>
    <w:p w14:paraId="102A83E6">
      <w:pPr>
        <w:wordWrap w:val="0"/>
        <w:spacing w:before="40" w:line="360" w:lineRule="auto"/>
        <w:ind w:firstLine="20"/>
        <w:rPr>
          <w:rFonts w:hint="eastAsia" w:ascii="仿宋" w:hAnsi="仿宋" w:eastAsia="仿宋" w:cs="仿宋"/>
          <w:color w:val="000000"/>
          <w:sz w:val="32"/>
          <w:szCs w:val="32"/>
        </w:rPr>
      </w:pPr>
      <w:r>
        <w:rPr>
          <w:rFonts w:hint="eastAsia" w:ascii="仿宋" w:hAnsi="仿宋" w:eastAsia="仿宋" w:cs="仿宋"/>
          <w:color w:val="000000"/>
          <w:sz w:val="32"/>
          <w:szCs w:val="32"/>
        </w:rPr>
        <w:t>1.2.</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 xml:space="preserve"> 国内赛事（包含国家级、地方各级、社会性赛事）规则、参赛流程参照中心发布的相关竞赛文件执行。</w:t>
      </w:r>
    </w:p>
    <w:p w14:paraId="4A12D4D6">
      <w:pPr>
        <w:wordWrap w:val="0"/>
        <w:spacing w:before="6" w:line="360" w:lineRule="auto"/>
        <w:ind w:firstLine="20"/>
        <w:rPr>
          <w:rFonts w:hint="eastAsia" w:ascii="仿宋" w:hAnsi="仿宋" w:eastAsia="仿宋" w:cs="仿宋"/>
          <w:color w:val="000000"/>
          <w:sz w:val="32"/>
          <w:szCs w:val="32"/>
        </w:rPr>
      </w:pPr>
      <w:r>
        <w:rPr>
          <w:rFonts w:hint="eastAsia" w:ascii="仿宋" w:hAnsi="仿宋" w:eastAsia="仿宋" w:cs="仿宋"/>
          <w:color w:val="000000"/>
          <w:sz w:val="32"/>
          <w:szCs w:val="32"/>
        </w:rPr>
        <w:t>1.2.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 xml:space="preserve"> 全国性赛事名称具体由每年度中心发布为准。</w:t>
      </w:r>
    </w:p>
    <w:p w14:paraId="4F7BFE1E">
      <w:pPr>
        <w:wordWrap w:val="0"/>
        <w:spacing w:before="6" w:line="360" w:lineRule="auto"/>
        <w:ind w:firstLine="20"/>
        <w:rPr>
          <w:rFonts w:hint="eastAsia" w:ascii="仿宋" w:hAnsi="仿宋" w:eastAsia="仿宋" w:cs="仿宋"/>
          <w:b/>
          <w:color w:val="000000"/>
          <w:sz w:val="36"/>
        </w:rPr>
      </w:pPr>
    </w:p>
    <w:p w14:paraId="62D09FB6">
      <w:pPr>
        <w:wordWrap w:val="0"/>
        <w:spacing w:line="360" w:lineRule="auto"/>
        <w:ind w:right="40"/>
        <w:rPr>
          <w:rFonts w:hint="eastAsia" w:ascii="仿宋" w:hAnsi="仿宋" w:eastAsia="仿宋" w:cs="仿宋"/>
          <w:b/>
          <w:color w:val="000000"/>
          <w:sz w:val="36"/>
        </w:rPr>
      </w:pPr>
      <w:r>
        <w:rPr>
          <w:rFonts w:hint="eastAsia" w:ascii="仿宋" w:hAnsi="仿宋" w:eastAsia="仿宋" w:cs="仿宋"/>
          <w:b/>
          <w:color w:val="000000"/>
          <w:sz w:val="36"/>
        </w:rPr>
        <w:t>1.3 运动员参赛规定</w:t>
      </w:r>
    </w:p>
    <w:p w14:paraId="788BE8A6">
      <w:pPr>
        <w:wordWrap w:val="0"/>
        <w:spacing w:line="360" w:lineRule="auto"/>
        <w:ind w:left="40" w:right="220"/>
        <w:rPr>
          <w:rFonts w:hint="eastAsia" w:ascii="仿宋" w:hAnsi="仿宋" w:eastAsia="仿宋" w:cs="仿宋"/>
          <w:color w:val="000000"/>
          <w:sz w:val="32"/>
          <w:szCs w:val="32"/>
        </w:rPr>
      </w:pPr>
      <w:r>
        <w:rPr>
          <w:rFonts w:hint="eastAsia" w:ascii="仿宋" w:hAnsi="仿宋" w:eastAsia="仿宋" w:cs="仿宋"/>
          <w:color w:val="000000"/>
          <w:sz w:val="32"/>
          <w:szCs w:val="32"/>
        </w:rPr>
        <w:t>1.3.1参加在中国境内（不含香港、澳门和台湾地区）举办的桨板赛事</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运动员应在“中国桨板”注册或备案。</w:t>
      </w:r>
    </w:p>
    <w:p w14:paraId="2A6918D9">
      <w:pPr>
        <w:wordWrap w:val="0"/>
        <w:spacing w:line="360" w:lineRule="auto"/>
        <w:ind w:left="40" w:right="220"/>
        <w:rPr>
          <w:rFonts w:hint="eastAsia" w:ascii="仿宋" w:hAnsi="仿宋" w:eastAsia="仿宋" w:cs="仿宋"/>
          <w:color w:val="000000"/>
          <w:sz w:val="32"/>
          <w:szCs w:val="32"/>
        </w:rPr>
      </w:pPr>
      <w:r>
        <w:rPr>
          <w:rFonts w:hint="eastAsia" w:ascii="仿宋" w:hAnsi="仿宋" w:eastAsia="仿宋" w:cs="仿宋"/>
          <w:color w:val="000000"/>
          <w:sz w:val="32"/>
          <w:szCs w:val="32"/>
        </w:rPr>
        <w:t>1.3.2 参加世界或亚洲桨板国际组织</w:t>
      </w:r>
      <w:r>
        <w:rPr>
          <w:rFonts w:hint="eastAsia" w:ascii="仿宋" w:hAnsi="仿宋" w:eastAsia="仿宋" w:cs="仿宋"/>
          <w:color w:val="000000"/>
          <w:sz w:val="32"/>
          <w:szCs w:val="32"/>
          <w:lang w:val="en-US" w:eastAsia="zh-CN"/>
        </w:rPr>
        <w:t>主办的</w:t>
      </w:r>
      <w:r>
        <w:rPr>
          <w:rFonts w:hint="eastAsia" w:ascii="仿宋" w:hAnsi="仿宋" w:eastAsia="仿宋" w:cs="仿宋"/>
          <w:color w:val="000000"/>
          <w:sz w:val="32"/>
          <w:szCs w:val="32"/>
        </w:rPr>
        <w:t>赛事还需经过体育总局水上中心公开选拔确认。</w:t>
      </w:r>
    </w:p>
    <w:p w14:paraId="1CEB1014">
      <w:pPr>
        <w:wordWrap w:val="0"/>
        <w:spacing w:line="360" w:lineRule="auto"/>
        <w:ind w:left="60" w:right="220" w:hanging="20"/>
        <w:rPr>
          <w:rFonts w:hint="eastAsia" w:ascii="仿宋" w:hAnsi="仿宋" w:eastAsia="仿宋" w:cs="仿宋"/>
          <w:color w:val="000000"/>
          <w:sz w:val="32"/>
          <w:szCs w:val="32"/>
        </w:rPr>
      </w:pPr>
      <w:r>
        <w:rPr>
          <w:rFonts w:hint="eastAsia" w:ascii="仿宋" w:hAnsi="仿宋" w:eastAsia="仿宋" w:cs="仿宋"/>
          <w:color w:val="000000"/>
          <w:sz w:val="32"/>
          <w:szCs w:val="32"/>
        </w:rPr>
        <w:t>1.3.3 报名参赛运动员须身体健康，熟练掌握桨板水中救生或自救技能，能够独立游泳200米以上。</w:t>
      </w:r>
    </w:p>
    <w:p w14:paraId="067458F9">
      <w:pPr>
        <w:wordWrap w:val="0"/>
        <w:spacing w:line="360" w:lineRule="auto"/>
        <w:ind w:left="40" w:right="220"/>
        <w:rPr>
          <w:rFonts w:ascii="仿宋" w:hAnsi="仿宋" w:eastAsia="仿宋" w:cs="仿宋"/>
          <w:color w:val="000000"/>
          <w:sz w:val="32"/>
          <w:szCs w:val="32"/>
        </w:rPr>
      </w:pPr>
      <w:r>
        <w:rPr>
          <w:rFonts w:hint="eastAsia" w:ascii="仿宋" w:hAnsi="仿宋" w:eastAsia="仿宋" w:cs="仿宋"/>
          <w:color w:val="000000"/>
          <w:sz w:val="32"/>
          <w:szCs w:val="32"/>
        </w:rPr>
        <w:t>1.3.4 在主办单位或赛事官方文件没有特别明确规定时，报名运动员须正确穿着合规救生衣参赛，否则，可能会被拒绝下水或取消参赛资格。</w:t>
      </w:r>
    </w:p>
    <w:p w14:paraId="687821BA">
      <w:pPr>
        <w:wordWrap w:val="0"/>
        <w:spacing w:line="360" w:lineRule="auto"/>
        <w:ind w:left="40" w:right="220"/>
        <w:rPr>
          <w:rFonts w:ascii="仿宋" w:hAnsi="仿宋" w:eastAsia="仿宋" w:cs="仿宋"/>
          <w:color w:val="000000"/>
          <w:sz w:val="32"/>
          <w:szCs w:val="32"/>
        </w:rPr>
      </w:pPr>
      <w:r>
        <w:rPr>
          <w:rFonts w:hint="eastAsia" w:ascii="仿宋" w:hAnsi="仿宋" w:eastAsia="仿宋" w:cs="仿宋"/>
          <w:color w:val="000000"/>
          <w:sz w:val="32"/>
          <w:szCs w:val="32"/>
        </w:rPr>
        <w:t>1.3.5报名运动员所属代表单位须为其所有运动员购买符合赛事要求的人身意外伤害及医疗保险。</w:t>
      </w:r>
    </w:p>
    <w:p w14:paraId="00D4A18B">
      <w:pPr>
        <w:wordWrap w:val="0"/>
        <w:spacing w:line="360" w:lineRule="auto"/>
        <w:ind w:left="40" w:right="220"/>
        <w:rPr>
          <w:rFonts w:hint="eastAsia" w:ascii="仿宋" w:hAnsi="仿宋" w:eastAsia="仿宋" w:cs="仿宋"/>
          <w:sz w:val="32"/>
          <w:szCs w:val="32"/>
        </w:rPr>
      </w:pPr>
      <w:r>
        <w:rPr>
          <w:rFonts w:hint="eastAsia" w:ascii="仿宋" w:hAnsi="仿宋" w:eastAsia="仿宋" w:cs="仿宋"/>
          <w:color w:val="000000"/>
          <w:sz w:val="32"/>
          <w:szCs w:val="32"/>
        </w:rPr>
        <w:t>1.3.6运动员抵达赛区后需第一时间签署《参赛免责承诺书》，声明自愿承担与参赛有关的各种风险，包括但不限于比赛期间造成的人身伤害和财产损伤。</w:t>
      </w:r>
    </w:p>
    <w:p w14:paraId="750871DC">
      <w:pPr>
        <w:wordWrap w:val="0"/>
        <w:spacing w:line="360" w:lineRule="auto"/>
        <w:rPr>
          <w:rFonts w:hint="eastAsia" w:ascii="仿宋" w:hAnsi="仿宋" w:eastAsia="仿宋" w:cs="仿宋"/>
          <w:color w:val="000000"/>
        </w:rPr>
      </w:pPr>
    </w:p>
    <w:p w14:paraId="2E037B1E">
      <w:pPr>
        <w:wordWrap w:val="0"/>
        <w:spacing w:line="360" w:lineRule="auto"/>
        <w:ind w:right="40"/>
        <w:rPr>
          <w:rFonts w:hint="eastAsia" w:ascii="仿宋" w:hAnsi="仿宋" w:eastAsia="仿宋" w:cs="仿宋"/>
          <w:b/>
          <w:color w:val="000000"/>
          <w:sz w:val="36"/>
        </w:rPr>
      </w:pPr>
      <w:r>
        <w:rPr>
          <w:rFonts w:hint="eastAsia" w:ascii="仿宋" w:hAnsi="仿宋" w:eastAsia="仿宋" w:cs="仿宋"/>
          <w:b/>
          <w:color w:val="000000"/>
          <w:sz w:val="36"/>
        </w:rPr>
        <w:t>1.4 竞赛组别</w:t>
      </w:r>
    </w:p>
    <w:tbl>
      <w:tblPr>
        <w:tblStyle w:val="11"/>
        <w:tblpPr w:leftFromText="180" w:rightFromText="180" w:vertAnchor="text" w:horzAnchor="page" w:tblpX="1648" w:tblpY="361"/>
        <w:tblOverlap w:val="never"/>
        <w:tblW w:w="9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2605"/>
        <w:gridCol w:w="5060"/>
      </w:tblGrid>
      <w:tr w14:paraId="5FC9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4052" w:type="dxa"/>
            <w:gridSpan w:val="2"/>
            <w:vAlign w:val="center"/>
          </w:tcPr>
          <w:p w14:paraId="56970830">
            <w:pPr>
              <w:adjustRightInd w:val="0"/>
              <w:snapToGrid w:val="0"/>
              <w:spacing w:line="0" w:lineRule="atLeast"/>
              <w:jc w:val="center"/>
              <w:textAlignment w:val="baseline"/>
              <w:rPr>
                <w:rFonts w:hint="eastAsia" w:ascii="仿宋" w:hAnsi="仿宋" w:eastAsia="仿宋" w:cs="仿宋"/>
                <w:b/>
                <w:bCs/>
                <w:snapToGrid w:val="0"/>
                <w:color w:val="000000"/>
                <w:spacing w:val="-4"/>
                <w:sz w:val="28"/>
                <w:szCs w:val="28"/>
              </w:rPr>
            </w:pPr>
            <w:r>
              <w:rPr>
                <w:rFonts w:hint="eastAsia" w:ascii="仿宋" w:hAnsi="仿宋" w:eastAsia="仿宋" w:cs="仿宋"/>
                <w:b/>
                <w:bCs/>
                <w:snapToGrid w:val="0"/>
                <w:color w:val="000000"/>
                <w:spacing w:val="-4"/>
                <w:sz w:val="28"/>
                <w:szCs w:val="28"/>
              </w:rPr>
              <w:t>组别</w:t>
            </w:r>
          </w:p>
        </w:tc>
        <w:tc>
          <w:tcPr>
            <w:tcW w:w="5060" w:type="dxa"/>
            <w:vAlign w:val="center"/>
          </w:tcPr>
          <w:p w14:paraId="7B21EE8E">
            <w:pPr>
              <w:adjustRightInd w:val="0"/>
              <w:snapToGrid w:val="0"/>
              <w:spacing w:line="0" w:lineRule="atLeast"/>
              <w:jc w:val="center"/>
              <w:textAlignment w:val="baseline"/>
              <w:rPr>
                <w:rFonts w:hint="eastAsia" w:ascii="仿宋" w:hAnsi="仿宋" w:eastAsia="仿宋" w:cs="仿宋"/>
                <w:b/>
                <w:bCs/>
                <w:snapToGrid w:val="0"/>
                <w:color w:val="000000"/>
                <w:spacing w:val="-4"/>
                <w:sz w:val="28"/>
                <w:szCs w:val="28"/>
              </w:rPr>
            </w:pPr>
            <w:r>
              <w:rPr>
                <w:rFonts w:hint="eastAsia" w:ascii="仿宋" w:hAnsi="仿宋" w:eastAsia="仿宋" w:cs="仿宋"/>
                <w:b/>
                <w:bCs/>
                <w:snapToGrid w:val="0"/>
                <w:color w:val="000000"/>
                <w:spacing w:val="-4"/>
                <w:sz w:val="28"/>
                <w:szCs w:val="28"/>
              </w:rPr>
              <w:t>年龄</w:t>
            </w:r>
          </w:p>
        </w:tc>
      </w:tr>
      <w:tr w14:paraId="5DD6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1447" w:type="dxa"/>
            <w:vMerge w:val="restart"/>
            <w:vAlign w:val="center"/>
          </w:tcPr>
          <w:p w14:paraId="5835C6FD">
            <w:pPr>
              <w:adjustRightInd w:val="0"/>
              <w:snapToGrid w:val="0"/>
              <w:spacing w:line="0" w:lineRule="atLeast"/>
              <w:jc w:val="center"/>
              <w:textAlignment w:val="baseline"/>
              <w:rPr>
                <w:rFonts w:hint="eastAsia" w:ascii="仿宋" w:hAnsi="仿宋" w:eastAsia="仿宋" w:cs="仿宋"/>
                <w:snapToGrid w:val="0"/>
                <w:color w:val="000000"/>
                <w:spacing w:val="-1"/>
                <w:sz w:val="28"/>
                <w:szCs w:val="28"/>
              </w:rPr>
            </w:pPr>
            <w:r>
              <w:rPr>
                <w:rFonts w:hint="eastAsia" w:ascii="仿宋" w:hAnsi="仿宋" w:eastAsia="仿宋" w:cs="仿宋"/>
                <w:snapToGrid w:val="0"/>
                <w:color w:val="000000"/>
                <w:spacing w:val="-1"/>
                <w:sz w:val="28"/>
                <w:szCs w:val="28"/>
              </w:rPr>
              <w:t>精英组</w:t>
            </w:r>
          </w:p>
        </w:tc>
        <w:tc>
          <w:tcPr>
            <w:tcW w:w="2605" w:type="dxa"/>
            <w:vAlign w:val="center"/>
          </w:tcPr>
          <w:p w14:paraId="4BA69715">
            <w:pPr>
              <w:adjustRightInd w:val="0"/>
              <w:snapToGrid w:val="0"/>
              <w:spacing w:line="0" w:lineRule="atLeast"/>
              <w:jc w:val="center"/>
              <w:textAlignment w:val="baseline"/>
              <w:rPr>
                <w:rFonts w:hint="eastAsia" w:ascii="仿宋" w:hAnsi="仿宋" w:eastAsia="仿宋" w:cs="仿宋"/>
                <w:b/>
                <w:bCs/>
                <w:snapToGrid w:val="0"/>
                <w:color w:val="000000"/>
                <w:spacing w:val="-4"/>
                <w:sz w:val="28"/>
                <w:szCs w:val="28"/>
              </w:rPr>
            </w:pPr>
            <w:r>
              <w:rPr>
                <w:rFonts w:hint="eastAsia" w:ascii="仿宋" w:hAnsi="仿宋" w:eastAsia="仿宋" w:cs="仿宋"/>
                <w:snapToGrid w:val="0"/>
                <w:color w:val="000000"/>
                <w:spacing w:val="-1"/>
                <w:sz w:val="28"/>
                <w:szCs w:val="28"/>
              </w:rPr>
              <w:t>公开组</w:t>
            </w:r>
          </w:p>
        </w:tc>
        <w:tc>
          <w:tcPr>
            <w:tcW w:w="5060" w:type="dxa"/>
            <w:vAlign w:val="center"/>
          </w:tcPr>
          <w:p w14:paraId="50FEE64E">
            <w:pPr>
              <w:adjustRightInd w:val="0"/>
              <w:snapToGrid w:val="0"/>
              <w:spacing w:line="0" w:lineRule="atLeast"/>
              <w:jc w:val="center"/>
              <w:textAlignment w:val="baseline"/>
              <w:rPr>
                <w:rFonts w:hint="eastAsia" w:ascii="仿宋" w:hAnsi="仿宋" w:eastAsia="仿宋" w:cs="仿宋"/>
                <w:snapToGrid w:val="0"/>
                <w:color w:val="000000"/>
                <w:spacing w:val="-5"/>
                <w:sz w:val="28"/>
                <w:szCs w:val="28"/>
                <w:lang w:eastAsia="en-US"/>
              </w:rPr>
            </w:pPr>
            <w:r>
              <w:rPr>
                <w:rFonts w:hint="eastAsia" w:ascii="仿宋" w:hAnsi="仿宋" w:eastAsia="仿宋" w:cs="仿宋"/>
                <w:snapToGrid w:val="0"/>
                <w:color w:val="000000"/>
                <w:spacing w:val="-5"/>
                <w:sz w:val="28"/>
                <w:szCs w:val="28"/>
                <w:lang w:eastAsia="en-US"/>
              </w:rPr>
              <w:t>12-65岁</w:t>
            </w:r>
          </w:p>
        </w:tc>
      </w:tr>
      <w:tr w14:paraId="4830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447" w:type="dxa"/>
            <w:vMerge w:val="continue"/>
            <w:vAlign w:val="center"/>
          </w:tcPr>
          <w:p w14:paraId="12A2783F">
            <w:pPr>
              <w:adjustRightInd w:val="0"/>
              <w:snapToGrid w:val="0"/>
              <w:spacing w:line="0" w:lineRule="atLeast"/>
              <w:ind w:firstLine="1390" w:firstLineChars="500"/>
              <w:textAlignment w:val="baseline"/>
              <w:rPr>
                <w:rFonts w:hint="eastAsia" w:ascii="仿宋" w:hAnsi="仿宋" w:eastAsia="仿宋" w:cs="仿宋"/>
                <w:snapToGrid w:val="0"/>
                <w:color w:val="000000"/>
                <w:spacing w:val="-1"/>
                <w:sz w:val="28"/>
                <w:szCs w:val="28"/>
              </w:rPr>
            </w:pPr>
          </w:p>
        </w:tc>
        <w:tc>
          <w:tcPr>
            <w:tcW w:w="2605" w:type="dxa"/>
            <w:vAlign w:val="center"/>
          </w:tcPr>
          <w:p w14:paraId="62A853EB">
            <w:pPr>
              <w:adjustRightInd w:val="0"/>
              <w:snapToGrid w:val="0"/>
              <w:spacing w:line="0" w:lineRule="atLeast"/>
              <w:ind w:firstLine="0" w:firstLineChars="0"/>
              <w:jc w:val="center"/>
              <w:textAlignment w:val="baseline"/>
              <w:rPr>
                <w:rFonts w:hint="eastAsia" w:ascii="仿宋" w:hAnsi="仿宋" w:eastAsia="仿宋" w:cs="仿宋"/>
                <w:snapToGrid w:val="0"/>
                <w:color w:val="000000"/>
                <w:spacing w:val="-1"/>
                <w:sz w:val="28"/>
                <w:szCs w:val="28"/>
              </w:rPr>
            </w:pPr>
            <w:r>
              <w:rPr>
                <w:rFonts w:hint="eastAsia" w:ascii="仿宋" w:hAnsi="仿宋" w:eastAsia="仿宋" w:cs="仿宋"/>
                <w:snapToGrid w:val="0"/>
                <w:color w:val="000000"/>
                <w:spacing w:val="-1"/>
                <w:sz w:val="28"/>
                <w:szCs w:val="28"/>
              </w:rPr>
              <w:t>青少年组</w:t>
            </w:r>
          </w:p>
        </w:tc>
        <w:tc>
          <w:tcPr>
            <w:tcW w:w="5060" w:type="dxa"/>
            <w:vAlign w:val="center"/>
          </w:tcPr>
          <w:p w14:paraId="5DD0C37F">
            <w:pPr>
              <w:adjustRightInd w:val="0"/>
              <w:snapToGrid w:val="0"/>
              <w:spacing w:line="0" w:lineRule="atLeast"/>
              <w:jc w:val="center"/>
              <w:textAlignment w:val="baseline"/>
              <w:rPr>
                <w:rFonts w:hint="eastAsia" w:ascii="仿宋" w:hAnsi="仿宋" w:eastAsia="仿宋" w:cs="仿宋"/>
                <w:snapToGrid w:val="0"/>
                <w:color w:val="000000"/>
                <w:spacing w:val="-3"/>
                <w:sz w:val="28"/>
                <w:szCs w:val="28"/>
                <w:lang w:val="en-US" w:eastAsia="zh-CN"/>
              </w:rPr>
            </w:pPr>
            <w:ins w:id="10" w:author="李秀红" w:date="2026-03-26T14:16:57Z">
              <w:r>
                <w:rPr>
                  <w:rFonts w:hint="eastAsia" w:ascii="仿宋" w:hAnsi="仿宋" w:eastAsia="仿宋" w:cs="仿宋"/>
                  <w:snapToGrid w:val="0"/>
                  <w:color w:val="000000"/>
                  <w:spacing w:val="-3"/>
                  <w:sz w:val="28"/>
                  <w:szCs w:val="28"/>
                  <w:lang w:val="en-US" w:eastAsia="zh-CN"/>
                </w:rPr>
                <w:t>12</w:t>
              </w:r>
            </w:ins>
            <w:r>
              <w:rPr>
                <w:rFonts w:hint="eastAsia" w:ascii="仿宋" w:hAnsi="仿宋" w:eastAsia="仿宋" w:cs="仿宋"/>
                <w:snapToGrid w:val="0"/>
                <w:color w:val="000000"/>
                <w:spacing w:val="-3"/>
                <w:sz w:val="28"/>
                <w:szCs w:val="28"/>
              </w:rPr>
              <w:t>岁-1</w:t>
            </w:r>
            <w:ins w:id="11" w:author="李秀红" w:date="2026-03-26T14:30:24Z">
              <w:r>
                <w:rPr>
                  <w:rFonts w:hint="eastAsia" w:ascii="仿宋" w:hAnsi="仿宋" w:eastAsia="仿宋" w:cs="仿宋"/>
                  <w:snapToGrid w:val="0"/>
                  <w:color w:val="000000"/>
                  <w:spacing w:val="-3"/>
                  <w:sz w:val="28"/>
                  <w:szCs w:val="28"/>
                  <w:lang w:val="en-US" w:eastAsia="zh-CN"/>
                </w:rPr>
                <w:t>8</w:t>
              </w:r>
            </w:ins>
            <w:r>
              <w:rPr>
                <w:rFonts w:hint="eastAsia" w:ascii="仿宋" w:hAnsi="仿宋" w:eastAsia="仿宋" w:cs="仿宋"/>
                <w:snapToGrid w:val="0"/>
                <w:color w:val="000000"/>
                <w:spacing w:val="-3"/>
                <w:sz w:val="28"/>
                <w:szCs w:val="28"/>
              </w:rPr>
              <w:t>岁</w:t>
            </w:r>
            <w:r>
              <w:rPr>
                <w:rFonts w:hint="eastAsia" w:ascii="仿宋" w:hAnsi="仿宋" w:eastAsia="仿宋" w:cs="仿宋"/>
                <w:snapToGrid w:val="0"/>
                <w:color w:val="000000"/>
                <w:spacing w:val="-3"/>
                <w:sz w:val="28"/>
                <w:szCs w:val="28"/>
                <w:lang w:eastAsia="zh-CN"/>
              </w:rPr>
              <w:t>（</w:t>
            </w:r>
            <w:r>
              <w:rPr>
                <w:rFonts w:hint="eastAsia" w:ascii="仿宋" w:hAnsi="仿宋" w:eastAsia="仿宋" w:cs="仿宋"/>
                <w:snapToGrid w:val="0"/>
                <w:color w:val="000000"/>
                <w:spacing w:val="-3"/>
                <w:sz w:val="28"/>
                <w:szCs w:val="28"/>
                <w:lang w:val="en-US" w:eastAsia="zh-CN"/>
              </w:rPr>
              <w:t>具体年龄</w:t>
            </w:r>
          </w:p>
          <w:p w14:paraId="6EA84372">
            <w:pPr>
              <w:adjustRightInd w:val="0"/>
              <w:snapToGrid w:val="0"/>
              <w:spacing w:line="0" w:lineRule="atLeast"/>
              <w:jc w:val="center"/>
              <w:textAlignment w:val="baseline"/>
              <w:rPr>
                <w:rFonts w:hint="eastAsia" w:ascii="仿宋" w:hAnsi="仿宋" w:eastAsia="仿宋" w:cs="仿宋"/>
                <w:snapToGrid w:val="0"/>
                <w:color w:val="000000"/>
                <w:spacing w:val="-5"/>
                <w:sz w:val="28"/>
                <w:szCs w:val="28"/>
                <w:lang w:eastAsia="zh-CN"/>
              </w:rPr>
            </w:pPr>
            <w:r>
              <w:rPr>
                <w:rFonts w:hint="eastAsia" w:ascii="仿宋" w:hAnsi="仿宋" w:eastAsia="仿宋" w:cs="仿宋"/>
                <w:snapToGrid w:val="0"/>
                <w:color w:val="000000"/>
                <w:spacing w:val="-3"/>
                <w:sz w:val="28"/>
                <w:szCs w:val="28"/>
                <w:lang w:val="en-US" w:eastAsia="zh-CN"/>
              </w:rPr>
              <w:t>由赛事竞赛规程规定</w:t>
            </w:r>
            <w:r>
              <w:rPr>
                <w:rFonts w:hint="eastAsia" w:ascii="仿宋" w:hAnsi="仿宋" w:eastAsia="仿宋" w:cs="仿宋"/>
                <w:snapToGrid w:val="0"/>
                <w:color w:val="000000"/>
                <w:spacing w:val="-3"/>
                <w:sz w:val="28"/>
                <w:szCs w:val="28"/>
                <w:lang w:eastAsia="zh-CN"/>
              </w:rPr>
              <w:t>）</w:t>
            </w:r>
          </w:p>
        </w:tc>
      </w:tr>
      <w:tr w14:paraId="0804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1447" w:type="dxa"/>
            <w:vMerge w:val="continue"/>
            <w:vAlign w:val="center"/>
          </w:tcPr>
          <w:p w14:paraId="13932F1D">
            <w:pPr>
              <w:adjustRightInd w:val="0"/>
              <w:snapToGrid w:val="0"/>
              <w:spacing w:line="0" w:lineRule="atLeast"/>
              <w:ind w:firstLine="1390" w:firstLineChars="500"/>
              <w:textAlignment w:val="baseline"/>
              <w:rPr>
                <w:rFonts w:hint="eastAsia" w:ascii="仿宋" w:hAnsi="仿宋" w:eastAsia="仿宋" w:cs="仿宋"/>
                <w:snapToGrid w:val="0"/>
                <w:color w:val="000000"/>
                <w:spacing w:val="-1"/>
                <w:sz w:val="28"/>
                <w:szCs w:val="28"/>
              </w:rPr>
            </w:pPr>
          </w:p>
        </w:tc>
        <w:tc>
          <w:tcPr>
            <w:tcW w:w="2605" w:type="dxa"/>
            <w:vAlign w:val="center"/>
          </w:tcPr>
          <w:p w14:paraId="6D103C93">
            <w:pPr>
              <w:adjustRightInd w:val="0"/>
              <w:snapToGrid w:val="0"/>
              <w:spacing w:line="0" w:lineRule="atLeast"/>
              <w:ind w:firstLine="0" w:firstLineChars="0"/>
              <w:jc w:val="center"/>
              <w:textAlignment w:val="baseline"/>
              <w:rPr>
                <w:rFonts w:hint="eastAsia" w:ascii="仿宋" w:hAnsi="仿宋" w:eastAsia="仿宋" w:cs="仿宋"/>
                <w:snapToGrid w:val="0"/>
                <w:color w:val="000000"/>
                <w:spacing w:val="-1"/>
                <w:sz w:val="28"/>
                <w:szCs w:val="28"/>
              </w:rPr>
            </w:pPr>
            <w:r>
              <w:rPr>
                <w:rFonts w:hint="eastAsia" w:ascii="仿宋" w:hAnsi="仿宋" w:eastAsia="仿宋" w:cs="仿宋"/>
                <w:snapToGrid w:val="0"/>
                <w:color w:val="000000"/>
                <w:spacing w:val="-1"/>
                <w:sz w:val="28"/>
                <w:szCs w:val="28"/>
                <w:lang w:val="en-US" w:eastAsia="zh-CN"/>
              </w:rPr>
              <w:t>40+</w:t>
            </w:r>
            <w:r>
              <w:rPr>
                <w:rFonts w:hint="eastAsia" w:ascii="仿宋" w:hAnsi="仿宋" w:eastAsia="仿宋" w:cs="仿宋"/>
                <w:snapToGrid w:val="0"/>
                <w:color w:val="000000"/>
                <w:spacing w:val="-1"/>
                <w:sz w:val="28"/>
                <w:szCs w:val="28"/>
              </w:rPr>
              <w:t>组</w:t>
            </w:r>
          </w:p>
        </w:tc>
        <w:tc>
          <w:tcPr>
            <w:tcW w:w="5060" w:type="dxa"/>
            <w:vAlign w:val="center"/>
          </w:tcPr>
          <w:p w14:paraId="22F0B962">
            <w:pPr>
              <w:adjustRightInd w:val="0"/>
              <w:snapToGrid w:val="0"/>
              <w:spacing w:line="0" w:lineRule="atLeast"/>
              <w:jc w:val="center"/>
              <w:textAlignment w:val="baseline"/>
              <w:rPr>
                <w:rFonts w:hint="eastAsia" w:ascii="仿宋" w:hAnsi="仿宋" w:eastAsia="仿宋" w:cs="仿宋"/>
                <w:snapToGrid w:val="0"/>
                <w:color w:val="000000"/>
                <w:spacing w:val="-5"/>
                <w:sz w:val="28"/>
                <w:szCs w:val="28"/>
                <w:lang w:eastAsia="en-US"/>
              </w:rPr>
            </w:pPr>
            <w:r>
              <w:rPr>
                <w:rFonts w:hint="eastAsia" w:ascii="仿宋" w:hAnsi="仿宋" w:eastAsia="仿宋" w:cs="仿宋"/>
                <w:snapToGrid w:val="0"/>
                <w:color w:val="000000"/>
                <w:spacing w:val="-4"/>
                <w:sz w:val="28"/>
                <w:szCs w:val="28"/>
                <w:lang w:eastAsia="en-US"/>
              </w:rPr>
              <w:t>40</w:t>
            </w:r>
            <w:r>
              <w:rPr>
                <w:rFonts w:hint="eastAsia" w:ascii="仿宋" w:hAnsi="仿宋" w:eastAsia="仿宋" w:cs="仿宋"/>
                <w:snapToGrid w:val="0"/>
                <w:color w:val="000000"/>
                <w:spacing w:val="-4"/>
                <w:sz w:val="28"/>
                <w:szCs w:val="28"/>
              </w:rPr>
              <w:t>岁-65岁</w:t>
            </w:r>
          </w:p>
        </w:tc>
      </w:tr>
      <w:tr w14:paraId="78F6E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47" w:type="dxa"/>
            <w:vMerge w:val="restart"/>
            <w:vAlign w:val="center"/>
          </w:tcPr>
          <w:p w14:paraId="2C8FDF1F">
            <w:pPr>
              <w:adjustRightInd w:val="0"/>
              <w:snapToGrid w:val="0"/>
              <w:spacing w:line="0" w:lineRule="atLeast"/>
              <w:jc w:val="center"/>
              <w:textAlignment w:val="baseline"/>
              <w:rPr>
                <w:rFonts w:hint="eastAsia" w:ascii="仿宋" w:hAnsi="仿宋" w:eastAsia="仿宋" w:cs="仿宋"/>
                <w:snapToGrid w:val="0"/>
                <w:color w:val="000000"/>
                <w:spacing w:val="-1"/>
                <w:sz w:val="28"/>
                <w:szCs w:val="28"/>
              </w:rPr>
            </w:pPr>
            <w:r>
              <w:rPr>
                <w:rFonts w:hint="eastAsia" w:ascii="仿宋" w:hAnsi="仿宋" w:eastAsia="仿宋" w:cs="仿宋"/>
                <w:snapToGrid w:val="0"/>
                <w:color w:val="000000"/>
                <w:spacing w:val="-1"/>
                <w:sz w:val="28"/>
                <w:szCs w:val="28"/>
              </w:rPr>
              <w:t>大众组</w:t>
            </w:r>
          </w:p>
        </w:tc>
        <w:tc>
          <w:tcPr>
            <w:tcW w:w="2605" w:type="dxa"/>
            <w:vAlign w:val="center"/>
          </w:tcPr>
          <w:p w14:paraId="266F610F">
            <w:pPr>
              <w:adjustRightInd w:val="0"/>
              <w:snapToGrid w:val="0"/>
              <w:spacing w:line="0" w:lineRule="atLeast"/>
              <w:jc w:val="center"/>
              <w:textAlignment w:val="baseline"/>
              <w:rPr>
                <w:rFonts w:hint="eastAsia" w:ascii="仿宋" w:hAnsi="仿宋" w:eastAsia="仿宋" w:cs="仿宋"/>
                <w:sz w:val="28"/>
                <w:szCs w:val="28"/>
              </w:rPr>
            </w:pPr>
            <w:r>
              <w:rPr>
                <w:rFonts w:hint="eastAsia" w:ascii="仿宋" w:hAnsi="仿宋" w:eastAsia="仿宋" w:cs="仿宋"/>
                <w:snapToGrid w:val="0"/>
                <w:color w:val="000000"/>
                <w:spacing w:val="-5"/>
                <w:sz w:val="28"/>
                <w:szCs w:val="28"/>
                <w:lang w:eastAsia="en-US"/>
              </w:rPr>
              <w:t>公开组</w:t>
            </w:r>
          </w:p>
        </w:tc>
        <w:tc>
          <w:tcPr>
            <w:tcW w:w="5060" w:type="dxa"/>
            <w:vAlign w:val="center"/>
          </w:tcPr>
          <w:p w14:paraId="72887B81">
            <w:pPr>
              <w:spacing w:line="0" w:lineRule="atLeast"/>
              <w:jc w:val="center"/>
              <w:rPr>
                <w:rFonts w:hint="eastAsia" w:ascii="仿宋" w:hAnsi="仿宋" w:eastAsia="仿宋" w:cs="仿宋"/>
                <w:sz w:val="28"/>
                <w:szCs w:val="28"/>
              </w:rPr>
            </w:pPr>
            <w:r>
              <w:rPr>
                <w:rFonts w:hint="eastAsia" w:ascii="仿宋" w:hAnsi="仿宋" w:eastAsia="仿宋" w:cs="仿宋"/>
                <w:snapToGrid w:val="0"/>
                <w:color w:val="000000"/>
                <w:spacing w:val="-5"/>
                <w:sz w:val="28"/>
                <w:szCs w:val="28"/>
              </w:rPr>
              <w:t>12-65岁</w:t>
            </w:r>
          </w:p>
        </w:tc>
      </w:tr>
      <w:tr w14:paraId="0A55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447" w:type="dxa"/>
            <w:vMerge w:val="continue"/>
            <w:vAlign w:val="center"/>
          </w:tcPr>
          <w:p w14:paraId="33E2FA46">
            <w:pPr>
              <w:spacing w:line="0" w:lineRule="atLeast"/>
              <w:jc w:val="center"/>
              <w:rPr>
                <w:rFonts w:hint="eastAsia" w:ascii="仿宋" w:hAnsi="仿宋" w:eastAsia="仿宋" w:cs="仿宋"/>
                <w:sz w:val="28"/>
                <w:szCs w:val="28"/>
              </w:rPr>
            </w:pPr>
          </w:p>
        </w:tc>
        <w:tc>
          <w:tcPr>
            <w:tcW w:w="2605" w:type="dxa"/>
            <w:vAlign w:val="center"/>
          </w:tcPr>
          <w:p w14:paraId="25A81D48">
            <w:pPr>
              <w:adjustRightInd w:val="0"/>
              <w:snapToGrid w:val="0"/>
              <w:spacing w:line="0" w:lineRule="atLeast"/>
              <w:jc w:val="center"/>
              <w:textAlignment w:val="baseline"/>
              <w:rPr>
                <w:rFonts w:hint="eastAsia" w:ascii="仿宋" w:hAnsi="仿宋" w:eastAsia="仿宋" w:cs="仿宋"/>
                <w:snapToGrid w:val="0"/>
                <w:color w:val="000000"/>
                <w:spacing w:val="-3"/>
                <w:sz w:val="28"/>
                <w:szCs w:val="28"/>
                <w:lang w:eastAsia="en-US"/>
              </w:rPr>
            </w:pPr>
            <w:r>
              <w:rPr>
                <w:rFonts w:hint="eastAsia" w:ascii="仿宋" w:hAnsi="仿宋" w:eastAsia="仿宋" w:cs="仿宋"/>
                <w:snapToGrid w:val="0"/>
                <w:color w:val="000000"/>
                <w:spacing w:val="-3"/>
                <w:sz w:val="28"/>
                <w:szCs w:val="28"/>
                <w:lang w:eastAsia="en-US"/>
              </w:rPr>
              <w:t>青少年组</w:t>
            </w:r>
          </w:p>
          <w:p w14:paraId="3D78226E">
            <w:pPr>
              <w:adjustRightInd w:val="0"/>
              <w:snapToGrid w:val="0"/>
              <w:spacing w:line="0" w:lineRule="atLeast"/>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（U系列）</w:t>
            </w:r>
          </w:p>
        </w:tc>
        <w:tc>
          <w:tcPr>
            <w:tcW w:w="5060" w:type="dxa"/>
            <w:vAlign w:val="center"/>
          </w:tcPr>
          <w:p w14:paraId="44CDB68B">
            <w:pPr>
              <w:spacing w:line="0" w:lineRule="atLeast"/>
              <w:jc w:val="both"/>
              <w:rPr>
                <w:rFonts w:hint="eastAsia" w:ascii="仿宋" w:hAnsi="仿宋" w:eastAsia="仿宋" w:cs="仿宋"/>
                <w:snapToGrid w:val="0"/>
                <w:color w:val="000000"/>
                <w:spacing w:val="-3"/>
                <w:sz w:val="28"/>
                <w:szCs w:val="28"/>
              </w:rPr>
            </w:pPr>
          </w:p>
          <w:p w14:paraId="22E0D182">
            <w:pPr>
              <w:spacing w:line="0" w:lineRule="atLeast"/>
              <w:jc w:val="center"/>
              <w:rPr>
                <w:rFonts w:hint="eastAsia" w:ascii="仿宋" w:hAnsi="仿宋" w:eastAsia="仿宋" w:cs="仿宋"/>
                <w:snapToGrid w:val="0"/>
                <w:color w:val="000000"/>
                <w:spacing w:val="-3"/>
                <w:sz w:val="28"/>
                <w:szCs w:val="28"/>
              </w:rPr>
            </w:pPr>
            <w:r>
              <w:rPr>
                <w:rFonts w:hint="eastAsia" w:ascii="仿宋" w:hAnsi="仿宋" w:eastAsia="仿宋" w:cs="仿宋"/>
                <w:snapToGrid w:val="0"/>
                <w:color w:val="000000"/>
                <w:spacing w:val="-3"/>
                <w:sz w:val="28"/>
                <w:szCs w:val="28"/>
              </w:rPr>
              <w:t>一般分为U9、U12、U15和U18</w:t>
            </w:r>
          </w:p>
          <w:p w14:paraId="25D227FE">
            <w:pPr>
              <w:spacing w:line="0" w:lineRule="atLeast"/>
              <w:jc w:val="center"/>
              <w:rPr>
                <w:rFonts w:hint="eastAsia" w:ascii="仿宋" w:hAnsi="仿宋" w:eastAsia="仿宋" w:cs="仿宋"/>
                <w:snapToGrid w:val="0"/>
                <w:color w:val="000000"/>
                <w:spacing w:val="-3"/>
                <w:sz w:val="28"/>
                <w:szCs w:val="28"/>
              </w:rPr>
            </w:pPr>
            <w:r>
              <w:rPr>
                <w:rFonts w:hint="eastAsia" w:ascii="仿宋" w:hAnsi="仿宋" w:eastAsia="仿宋" w:cs="仿宋"/>
                <w:snapToGrid w:val="0"/>
                <w:color w:val="000000"/>
                <w:spacing w:val="-2"/>
                <w:sz w:val="28"/>
                <w:szCs w:val="28"/>
              </w:rPr>
              <w:t>（条件允许可适当放宽最低</w:t>
            </w:r>
            <w:r>
              <w:rPr>
                <w:rFonts w:hint="eastAsia" w:ascii="仿宋" w:hAnsi="仿宋" w:eastAsia="仿宋" w:cs="仿宋"/>
                <w:snapToGrid w:val="0"/>
                <w:color w:val="000000"/>
                <w:spacing w:val="-3"/>
                <w:sz w:val="28"/>
                <w:szCs w:val="28"/>
              </w:rPr>
              <w:t>年龄限制）</w:t>
            </w:r>
          </w:p>
        </w:tc>
      </w:tr>
      <w:tr w14:paraId="1712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447" w:type="dxa"/>
            <w:vMerge w:val="continue"/>
            <w:vAlign w:val="center"/>
          </w:tcPr>
          <w:p w14:paraId="7AA80744">
            <w:pPr>
              <w:spacing w:line="0" w:lineRule="atLeast"/>
              <w:jc w:val="center"/>
              <w:rPr>
                <w:rFonts w:hint="eastAsia" w:ascii="仿宋" w:hAnsi="仿宋" w:eastAsia="仿宋" w:cs="仿宋"/>
                <w:sz w:val="28"/>
                <w:szCs w:val="28"/>
              </w:rPr>
            </w:pPr>
          </w:p>
        </w:tc>
        <w:tc>
          <w:tcPr>
            <w:tcW w:w="2605" w:type="dxa"/>
            <w:vAlign w:val="center"/>
          </w:tcPr>
          <w:p w14:paraId="1B2BC75F">
            <w:pPr>
              <w:adjustRightInd w:val="0"/>
              <w:snapToGrid w:val="0"/>
              <w:spacing w:line="0" w:lineRule="atLeast"/>
              <w:jc w:val="center"/>
              <w:textAlignment w:val="baseline"/>
              <w:rPr>
                <w:rFonts w:hint="eastAsia" w:ascii="仿宋" w:hAnsi="仿宋" w:eastAsia="仿宋" w:cs="仿宋"/>
                <w:sz w:val="28"/>
                <w:szCs w:val="28"/>
              </w:rPr>
            </w:pPr>
            <w:r>
              <w:rPr>
                <w:rFonts w:hint="eastAsia" w:ascii="仿宋" w:hAnsi="仿宋" w:eastAsia="仿宋" w:cs="仿宋"/>
                <w:snapToGrid w:val="0"/>
                <w:color w:val="000000"/>
                <w:spacing w:val="-4"/>
                <w:sz w:val="28"/>
                <w:szCs w:val="28"/>
              </w:rPr>
              <w:t>40+组</w:t>
            </w:r>
          </w:p>
        </w:tc>
        <w:tc>
          <w:tcPr>
            <w:tcW w:w="5060" w:type="dxa"/>
            <w:vAlign w:val="center"/>
          </w:tcPr>
          <w:p w14:paraId="798C512A">
            <w:pPr>
              <w:spacing w:line="0" w:lineRule="atLeast"/>
              <w:jc w:val="center"/>
              <w:rPr>
                <w:rFonts w:hint="eastAsia" w:ascii="仿宋" w:hAnsi="仿宋" w:eastAsia="仿宋" w:cs="仿宋"/>
                <w:sz w:val="28"/>
                <w:szCs w:val="28"/>
              </w:rPr>
            </w:pPr>
            <w:r>
              <w:rPr>
                <w:rFonts w:hint="eastAsia" w:ascii="仿宋" w:hAnsi="仿宋" w:eastAsia="仿宋" w:cs="仿宋"/>
                <w:snapToGrid w:val="0"/>
                <w:color w:val="000000"/>
                <w:spacing w:val="-4"/>
                <w:sz w:val="28"/>
                <w:szCs w:val="28"/>
                <w:lang w:eastAsia="en-US"/>
              </w:rPr>
              <w:t>40</w:t>
            </w:r>
            <w:r>
              <w:rPr>
                <w:rFonts w:hint="eastAsia" w:ascii="仿宋" w:hAnsi="仿宋" w:eastAsia="仿宋" w:cs="仿宋"/>
                <w:snapToGrid w:val="0"/>
                <w:color w:val="000000"/>
                <w:spacing w:val="-4"/>
                <w:sz w:val="28"/>
                <w:szCs w:val="28"/>
              </w:rPr>
              <w:t>岁-65岁</w:t>
            </w:r>
          </w:p>
        </w:tc>
      </w:tr>
      <w:tr w14:paraId="19233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447" w:type="dxa"/>
            <w:vMerge w:val="continue"/>
            <w:vAlign w:val="center"/>
          </w:tcPr>
          <w:p w14:paraId="41A9164E">
            <w:pPr>
              <w:spacing w:line="0" w:lineRule="atLeast"/>
              <w:jc w:val="center"/>
              <w:rPr>
                <w:rFonts w:hint="eastAsia" w:ascii="仿宋" w:hAnsi="仿宋" w:eastAsia="仿宋" w:cs="仿宋"/>
                <w:sz w:val="28"/>
                <w:szCs w:val="28"/>
              </w:rPr>
            </w:pPr>
          </w:p>
        </w:tc>
        <w:tc>
          <w:tcPr>
            <w:tcW w:w="2605" w:type="dxa"/>
            <w:vAlign w:val="center"/>
          </w:tcPr>
          <w:p w14:paraId="0EC9864E">
            <w:pPr>
              <w:adjustRightInd w:val="0"/>
              <w:snapToGrid w:val="0"/>
              <w:spacing w:line="0" w:lineRule="atLeast"/>
              <w:jc w:val="center"/>
              <w:textAlignment w:val="baseline"/>
              <w:rPr>
                <w:rFonts w:hint="eastAsia" w:ascii="仿宋" w:hAnsi="仿宋" w:eastAsia="仿宋" w:cs="仿宋"/>
                <w:sz w:val="28"/>
                <w:szCs w:val="28"/>
              </w:rPr>
            </w:pPr>
            <w:r>
              <w:rPr>
                <w:rFonts w:hint="eastAsia" w:ascii="仿宋" w:hAnsi="仿宋" w:eastAsia="仿宋" w:cs="仿宋"/>
                <w:snapToGrid w:val="0"/>
                <w:color w:val="000000"/>
                <w:spacing w:val="-2"/>
                <w:sz w:val="28"/>
                <w:szCs w:val="28"/>
              </w:rPr>
              <w:t>50+组</w:t>
            </w:r>
          </w:p>
        </w:tc>
        <w:tc>
          <w:tcPr>
            <w:tcW w:w="5060" w:type="dxa"/>
            <w:vAlign w:val="center"/>
          </w:tcPr>
          <w:p w14:paraId="64321B40">
            <w:pPr>
              <w:spacing w:line="0" w:lineRule="atLeast"/>
              <w:jc w:val="center"/>
              <w:rPr>
                <w:rFonts w:hint="eastAsia" w:ascii="仿宋" w:hAnsi="仿宋" w:eastAsia="仿宋" w:cs="仿宋"/>
                <w:snapToGrid w:val="0"/>
                <w:color w:val="000000"/>
                <w:spacing w:val="-2"/>
                <w:sz w:val="28"/>
                <w:szCs w:val="28"/>
              </w:rPr>
            </w:pPr>
            <w:r>
              <w:rPr>
                <w:rFonts w:hint="eastAsia" w:ascii="仿宋" w:hAnsi="仿宋" w:eastAsia="仿宋" w:cs="仿宋"/>
                <w:snapToGrid w:val="0"/>
                <w:color w:val="000000"/>
                <w:spacing w:val="-2"/>
                <w:sz w:val="28"/>
                <w:szCs w:val="28"/>
              </w:rPr>
              <w:t>50岁-65岁</w:t>
            </w:r>
          </w:p>
          <w:p w14:paraId="714C59F0">
            <w:pPr>
              <w:spacing w:line="0" w:lineRule="atLeast"/>
              <w:jc w:val="center"/>
              <w:rPr>
                <w:rFonts w:hint="eastAsia" w:ascii="仿宋" w:hAnsi="仿宋" w:eastAsia="仿宋" w:cs="仿宋"/>
                <w:sz w:val="28"/>
                <w:szCs w:val="28"/>
              </w:rPr>
            </w:pPr>
            <w:r>
              <w:rPr>
                <w:rFonts w:hint="eastAsia" w:ascii="仿宋" w:hAnsi="仿宋" w:eastAsia="仿宋" w:cs="仿宋"/>
                <w:snapToGrid w:val="0"/>
                <w:color w:val="000000"/>
                <w:spacing w:val="-2"/>
                <w:sz w:val="28"/>
                <w:szCs w:val="28"/>
              </w:rPr>
              <w:t>（条件允许可适当放宽最高</w:t>
            </w:r>
            <w:r>
              <w:rPr>
                <w:rFonts w:hint="eastAsia" w:ascii="仿宋" w:hAnsi="仿宋" w:eastAsia="仿宋" w:cs="仿宋"/>
                <w:snapToGrid w:val="0"/>
                <w:color w:val="000000"/>
                <w:spacing w:val="-3"/>
                <w:sz w:val="28"/>
                <w:szCs w:val="28"/>
              </w:rPr>
              <w:t>年龄限制）</w:t>
            </w:r>
          </w:p>
        </w:tc>
      </w:tr>
      <w:tr w14:paraId="3BC8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447" w:type="dxa"/>
            <w:vMerge w:val="continue"/>
            <w:vAlign w:val="center"/>
          </w:tcPr>
          <w:p w14:paraId="77118E48">
            <w:pPr>
              <w:spacing w:line="0" w:lineRule="atLeast"/>
              <w:jc w:val="center"/>
              <w:rPr>
                <w:rFonts w:hint="eastAsia" w:ascii="仿宋" w:hAnsi="仿宋" w:eastAsia="仿宋" w:cs="仿宋"/>
                <w:sz w:val="28"/>
                <w:szCs w:val="28"/>
              </w:rPr>
            </w:pPr>
          </w:p>
        </w:tc>
        <w:tc>
          <w:tcPr>
            <w:tcW w:w="2605" w:type="dxa"/>
            <w:vAlign w:val="center"/>
          </w:tcPr>
          <w:p w14:paraId="778C69DF">
            <w:pPr>
              <w:adjustRightInd w:val="0"/>
              <w:snapToGrid w:val="0"/>
              <w:spacing w:line="0" w:lineRule="atLeast"/>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
                <w:sz w:val="28"/>
                <w:szCs w:val="28"/>
                <w:lang w:eastAsia="en-US"/>
              </w:rPr>
              <w:t>高校组</w:t>
            </w:r>
          </w:p>
        </w:tc>
        <w:tc>
          <w:tcPr>
            <w:tcW w:w="5060" w:type="dxa"/>
            <w:vAlign w:val="center"/>
          </w:tcPr>
          <w:p w14:paraId="60C68AD1">
            <w:pPr>
              <w:spacing w:line="0" w:lineRule="atLeast"/>
              <w:jc w:val="center"/>
              <w:rPr>
                <w:rFonts w:hint="eastAsia" w:ascii="仿宋" w:hAnsi="仿宋" w:eastAsia="仿宋" w:cs="仿宋"/>
                <w:snapToGrid w:val="0"/>
                <w:color w:val="000000"/>
                <w:spacing w:val="-3"/>
                <w:sz w:val="28"/>
                <w:szCs w:val="28"/>
              </w:rPr>
            </w:pPr>
            <w:r>
              <w:rPr>
                <w:rFonts w:hint="eastAsia" w:ascii="仿宋" w:hAnsi="仿宋" w:eastAsia="仿宋" w:cs="仿宋"/>
                <w:snapToGrid w:val="0"/>
                <w:color w:val="000000"/>
                <w:spacing w:val="-1"/>
                <w:sz w:val="28"/>
                <w:szCs w:val="28"/>
              </w:rPr>
              <w:t>高等院校在读在籍学生</w:t>
            </w:r>
          </w:p>
        </w:tc>
      </w:tr>
      <w:tr w14:paraId="4CDD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112" w:type="dxa"/>
            <w:gridSpan w:val="3"/>
            <w:vAlign w:val="center"/>
          </w:tcPr>
          <w:p w14:paraId="12727ACE">
            <w:pPr>
              <w:spacing w:line="0" w:lineRule="atLeast"/>
              <w:jc w:val="center"/>
              <w:rPr>
                <w:rFonts w:hint="eastAsia" w:ascii="仿宋" w:hAnsi="仿宋" w:eastAsia="仿宋" w:cs="仿宋"/>
                <w:sz w:val="28"/>
                <w:szCs w:val="28"/>
              </w:rPr>
            </w:pPr>
            <w:r>
              <w:rPr>
                <w:rFonts w:hint="eastAsia" w:ascii="仿宋" w:hAnsi="仿宋" w:eastAsia="仿宋" w:cs="仿宋"/>
                <w:snapToGrid w:val="0"/>
                <w:color w:val="000000"/>
                <w:spacing w:val="-4"/>
                <w:sz w:val="28"/>
                <w:szCs w:val="28"/>
              </w:rPr>
              <w:t>注：运动员年龄界定为出生当年度1月1日至12月31日。</w:t>
            </w:r>
          </w:p>
        </w:tc>
      </w:tr>
    </w:tbl>
    <w:p w14:paraId="76E5EA3B">
      <w:pPr>
        <w:wordWrap w:val="0"/>
        <w:spacing w:line="360" w:lineRule="auto"/>
        <w:ind w:right="640"/>
        <w:rPr>
          <w:rFonts w:hint="eastAsia" w:ascii="仿宋" w:hAnsi="仿宋" w:eastAsia="仿宋" w:cs="仿宋"/>
          <w:color w:val="000000"/>
          <w:sz w:val="32"/>
          <w:szCs w:val="32"/>
        </w:rPr>
      </w:pPr>
      <w:r>
        <w:rPr>
          <w:rFonts w:hint="eastAsia" w:ascii="仿宋" w:hAnsi="仿宋" w:eastAsia="仿宋" w:cs="仿宋"/>
          <w:color w:val="000000"/>
          <w:sz w:val="32"/>
          <w:szCs w:val="32"/>
        </w:rPr>
        <w:t>1.4.1 各组别参赛运动员须按照相关年龄要求进行赛前报名。</w:t>
      </w:r>
    </w:p>
    <w:p w14:paraId="6D57E207">
      <w:pPr>
        <w:wordWrap w:val="0"/>
        <w:spacing w:before="18" w:line="360" w:lineRule="auto"/>
        <w:ind w:firstLine="20"/>
        <w:rPr>
          <w:rFonts w:hint="eastAsia" w:ascii="仿宋" w:hAnsi="仿宋" w:eastAsia="仿宋" w:cs="仿宋"/>
          <w:color w:val="000000"/>
          <w:sz w:val="32"/>
          <w:szCs w:val="32"/>
        </w:rPr>
      </w:pPr>
      <w:r>
        <w:rPr>
          <w:rFonts w:hint="eastAsia" w:ascii="仿宋" w:hAnsi="仿宋" w:eastAsia="仿宋" w:cs="仿宋"/>
          <w:color w:val="000000"/>
          <w:sz w:val="32"/>
          <w:szCs w:val="32"/>
        </w:rPr>
        <w:t>1.4.2 各组别参赛运动员赛前报到、赛中检录等环节中须出示本人身份证明（身份证、电子身份证、户口本、出生证明、学籍证明等）。</w:t>
      </w:r>
    </w:p>
    <w:p w14:paraId="59E9F88E">
      <w:pPr>
        <w:wordWrap w:val="0"/>
        <w:spacing w:line="360" w:lineRule="auto"/>
        <w:ind w:left="20" w:right="5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1.4.3 </w:t>
      </w:r>
      <w:r>
        <w:rPr>
          <w:rFonts w:hint="eastAsia" w:ascii="仿宋" w:hAnsi="仿宋" w:eastAsia="仿宋" w:cs="仿宋"/>
          <w:color w:val="000000"/>
          <w:sz w:val="32"/>
          <w:szCs w:val="32"/>
          <w:lang w:val="en-US" w:eastAsia="zh-CN"/>
        </w:rPr>
        <w:t>境外</w:t>
      </w:r>
      <w:r>
        <w:rPr>
          <w:rFonts w:hint="eastAsia" w:ascii="仿宋" w:hAnsi="仿宋" w:eastAsia="仿宋" w:cs="仿宋"/>
          <w:color w:val="000000"/>
          <w:sz w:val="32"/>
          <w:szCs w:val="32"/>
        </w:rPr>
        <w:t>运动员参加</w:t>
      </w:r>
      <w:r>
        <w:rPr>
          <w:rFonts w:hint="eastAsia" w:ascii="仿宋" w:hAnsi="仿宋" w:eastAsia="仿宋" w:cs="仿宋"/>
          <w:color w:val="000000"/>
          <w:sz w:val="32"/>
          <w:szCs w:val="32"/>
          <w:lang w:val="en-US" w:eastAsia="zh-CN"/>
        </w:rPr>
        <w:t>由</w:t>
      </w:r>
      <w:r>
        <w:rPr>
          <w:rFonts w:hint="eastAsia" w:ascii="仿宋" w:hAnsi="仿宋" w:eastAsia="仿宋" w:cs="仿宋"/>
          <w:color w:val="000000"/>
          <w:sz w:val="32"/>
          <w:szCs w:val="32"/>
        </w:rPr>
        <w:t>中国</w:t>
      </w:r>
      <w:r>
        <w:rPr>
          <w:rFonts w:hint="eastAsia" w:ascii="仿宋" w:hAnsi="仿宋" w:eastAsia="仿宋" w:cs="仿宋"/>
          <w:color w:val="000000"/>
          <w:sz w:val="32"/>
          <w:szCs w:val="32"/>
          <w:lang w:val="en-US" w:eastAsia="zh-CN"/>
        </w:rPr>
        <w:t>有关单位举办</w:t>
      </w:r>
      <w:r>
        <w:rPr>
          <w:rFonts w:hint="eastAsia" w:ascii="仿宋" w:hAnsi="仿宋" w:eastAsia="仿宋" w:cs="仿宋"/>
          <w:color w:val="000000"/>
          <w:sz w:val="32"/>
          <w:szCs w:val="32"/>
        </w:rPr>
        <w:t>的桨板赛事时，须提供</w:t>
      </w:r>
      <w:r>
        <w:rPr>
          <w:rFonts w:hint="eastAsia" w:ascii="仿宋" w:hAnsi="仿宋" w:eastAsia="仿宋" w:cs="仿宋"/>
          <w:color w:val="000000"/>
          <w:sz w:val="32"/>
          <w:szCs w:val="32"/>
          <w:lang w:val="en-US" w:eastAsia="zh-CN"/>
        </w:rPr>
        <w:t>合法有效的身份证件和本人所在国家或地区桨板项目管理单位的情况说明</w:t>
      </w:r>
      <w:r>
        <w:rPr>
          <w:rFonts w:hint="eastAsia" w:ascii="仿宋" w:hAnsi="仿宋" w:eastAsia="仿宋" w:cs="仿宋"/>
          <w:color w:val="000000"/>
          <w:sz w:val="32"/>
          <w:szCs w:val="32"/>
        </w:rPr>
        <w:t>，并</w:t>
      </w:r>
      <w:r>
        <w:rPr>
          <w:rFonts w:hint="eastAsia" w:ascii="仿宋" w:hAnsi="仿宋" w:eastAsia="仿宋" w:cs="仿宋"/>
          <w:color w:val="000000"/>
          <w:sz w:val="32"/>
          <w:szCs w:val="32"/>
          <w:lang w:val="en-US" w:eastAsia="zh-CN"/>
        </w:rPr>
        <w:t>承诺</w:t>
      </w:r>
      <w:r>
        <w:rPr>
          <w:rFonts w:hint="eastAsia" w:ascii="仿宋" w:hAnsi="仿宋" w:eastAsia="仿宋" w:cs="仿宋"/>
          <w:color w:val="000000"/>
          <w:sz w:val="32"/>
          <w:szCs w:val="32"/>
        </w:rPr>
        <w:t>遵守中华人民共和国的法律法规</w:t>
      </w:r>
      <w:r>
        <w:rPr>
          <w:rFonts w:hint="eastAsia" w:ascii="仿宋" w:hAnsi="仿宋" w:eastAsia="仿宋" w:cs="仿宋"/>
          <w:color w:val="000000"/>
          <w:sz w:val="32"/>
          <w:szCs w:val="32"/>
          <w:lang w:val="en-US" w:eastAsia="zh-CN"/>
        </w:rPr>
        <w:t>和有关行业管理规定</w:t>
      </w:r>
      <w:r>
        <w:rPr>
          <w:rFonts w:hint="eastAsia" w:ascii="仿宋" w:hAnsi="仿宋" w:eastAsia="仿宋" w:cs="仿宋"/>
          <w:color w:val="000000"/>
          <w:sz w:val="32"/>
          <w:szCs w:val="32"/>
        </w:rPr>
        <w:t>。</w:t>
      </w:r>
    </w:p>
    <w:p w14:paraId="7FF13440">
      <w:pPr>
        <w:wordWrap w:val="0"/>
        <w:spacing w:line="360" w:lineRule="auto"/>
        <w:rPr>
          <w:rFonts w:hint="eastAsia" w:ascii="仿宋" w:hAnsi="仿宋" w:eastAsia="仿宋" w:cs="仿宋"/>
          <w:color w:val="000000"/>
        </w:rPr>
      </w:pPr>
    </w:p>
    <w:p w14:paraId="636E8531">
      <w:pPr>
        <w:wordWrap w:val="0"/>
        <w:spacing w:line="360" w:lineRule="auto"/>
        <w:ind w:firstLine="40"/>
        <w:rPr>
          <w:rFonts w:hint="eastAsia" w:ascii="仿宋" w:hAnsi="仿宋" w:eastAsia="仿宋" w:cs="仿宋"/>
          <w:color w:val="000000"/>
        </w:rPr>
      </w:pPr>
      <w:r>
        <w:rPr>
          <w:rFonts w:hint="eastAsia" w:ascii="仿宋" w:hAnsi="仿宋" w:eastAsia="仿宋" w:cs="仿宋"/>
          <w:b/>
          <w:color w:val="000000"/>
          <w:sz w:val="36"/>
          <w:szCs w:val="36"/>
        </w:rPr>
        <w:t>1.5 反兴奋剂</w:t>
      </w:r>
    </w:p>
    <w:p w14:paraId="21F89214">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1.5.1 严格禁止参赛运动员使用</w:t>
      </w:r>
      <w:r>
        <w:rPr>
          <w:rFonts w:hint="eastAsia" w:ascii="仿宋" w:hAnsi="仿宋" w:eastAsia="仿宋" w:cs="仿宋"/>
          <w:color w:val="000000"/>
          <w:sz w:val="32"/>
          <w:szCs w:val="32"/>
          <w:lang w:val="en-US" w:eastAsia="zh-CN"/>
        </w:rPr>
        <w:t>或持有</w:t>
      </w:r>
      <w:r>
        <w:rPr>
          <w:rFonts w:hint="eastAsia" w:ascii="仿宋" w:hAnsi="仿宋" w:eastAsia="仿宋" w:cs="仿宋"/>
          <w:color w:val="000000"/>
          <w:sz w:val="32"/>
          <w:szCs w:val="32"/>
        </w:rPr>
        <w:t>兴奋剂</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具体品类参见《世界反兴奋剂条例》</w:t>
      </w:r>
      <w:r>
        <w:rPr>
          <w:rFonts w:hint="eastAsia" w:ascii="仿宋" w:hAnsi="仿宋" w:eastAsia="仿宋" w:cs="仿宋"/>
          <w:color w:val="000000"/>
          <w:sz w:val="32"/>
          <w:szCs w:val="32"/>
        </w:rPr>
        <w:t>。</w:t>
      </w:r>
    </w:p>
    <w:p w14:paraId="5808C49C">
      <w:pPr>
        <w:wordWrap w:val="0"/>
        <w:spacing w:line="360" w:lineRule="auto"/>
        <w:ind w:left="20" w:right="500"/>
        <w:rPr>
          <w:rFonts w:hint="eastAsia" w:ascii="仿宋" w:hAnsi="仿宋" w:eastAsia="仿宋" w:cs="仿宋"/>
          <w:color w:val="000000"/>
          <w:sz w:val="32"/>
          <w:szCs w:val="32"/>
        </w:rPr>
      </w:pPr>
      <w:r>
        <w:rPr>
          <w:rFonts w:hint="eastAsia" w:ascii="仿宋" w:hAnsi="仿宋" w:eastAsia="仿宋" w:cs="仿宋"/>
          <w:color w:val="000000"/>
          <w:sz w:val="32"/>
          <w:szCs w:val="32"/>
        </w:rPr>
        <w:t>1.5.2 所有参赛运动员须积极配合</w:t>
      </w:r>
      <w:r>
        <w:rPr>
          <w:rFonts w:hint="eastAsia" w:ascii="仿宋" w:hAnsi="仿宋" w:eastAsia="仿宋" w:cs="仿宋"/>
          <w:color w:val="000000"/>
          <w:sz w:val="32"/>
          <w:szCs w:val="32"/>
          <w:lang w:val="en-US" w:eastAsia="zh-CN"/>
        </w:rPr>
        <w:t>反</w:t>
      </w:r>
      <w:r>
        <w:rPr>
          <w:rFonts w:hint="eastAsia" w:ascii="仿宋" w:hAnsi="仿宋" w:eastAsia="仿宋" w:cs="仿宋"/>
          <w:color w:val="000000"/>
          <w:sz w:val="32"/>
          <w:szCs w:val="32"/>
        </w:rPr>
        <w:t>兴奋剂</w:t>
      </w:r>
      <w:r>
        <w:rPr>
          <w:rFonts w:hint="eastAsia" w:ascii="仿宋" w:hAnsi="仿宋" w:eastAsia="仿宋" w:cs="仿宋"/>
          <w:color w:val="000000"/>
          <w:sz w:val="32"/>
          <w:szCs w:val="32"/>
          <w:lang w:val="en-US" w:eastAsia="zh-CN"/>
        </w:rPr>
        <w:t>检查</w:t>
      </w:r>
      <w:r>
        <w:rPr>
          <w:rFonts w:hint="eastAsia" w:ascii="仿宋" w:hAnsi="仿宋" w:eastAsia="仿宋" w:cs="仿宋"/>
          <w:color w:val="000000"/>
          <w:sz w:val="32"/>
          <w:szCs w:val="32"/>
        </w:rPr>
        <w:t>工作。</w:t>
      </w:r>
    </w:p>
    <w:p w14:paraId="636B691D">
      <w:pPr>
        <w:wordWrap w:val="0"/>
        <w:spacing w:line="360" w:lineRule="auto"/>
        <w:rPr>
          <w:rFonts w:hint="eastAsia" w:ascii="仿宋" w:hAnsi="仿宋" w:eastAsia="仿宋" w:cs="仿宋"/>
          <w:color w:val="000000"/>
        </w:rPr>
      </w:pPr>
    </w:p>
    <w:p w14:paraId="2AAC7293">
      <w:pPr>
        <w:wordWrap w:val="0"/>
        <w:spacing w:line="360" w:lineRule="auto"/>
        <w:ind w:firstLine="20"/>
        <w:rPr>
          <w:rFonts w:hint="eastAsia" w:ascii="仿宋" w:hAnsi="仿宋" w:eastAsia="仿宋" w:cs="仿宋"/>
          <w:color w:val="000000"/>
        </w:rPr>
      </w:pPr>
      <w:r>
        <w:rPr>
          <w:rFonts w:hint="eastAsia" w:ascii="仿宋" w:hAnsi="仿宋" w:eastAsia="仿宋" w:cs="仿宋"/>
          <w:b/>
          <w:color w:val="000000"/>
          <w:sz w:val="36"/>
          <w:szCs w:val="36"/>
        </w:rPr>
        <w:t>1.6 比赛成绩</w:t>
      </w:r>
    </w:p>
    <w:p w14:paraId="34B4409A">
      <w:pPr>
        <w:wordWrap w:val="0"/>
        <w:spacing w:line="360" w:lineRule="auto"/>
        <w:ind w:left="40" w:right="62" w:hanging="20"/>
        <w:rPr>
          <w:rFonts w:hint="eastAsia" w:ascii="仿宋" w:hAnsi="仿宋" w:eastAsia="仿宋" w:cs="仿宋"/>
          <w:color w:val="000000"/>
          <w:sz w:val="32"/>
          <w:szCs w:val="32"/>
        </w:rPr>
      </w:pPr>
      <w:r>
        <w:rPr>
          <w:rFonts w:hint="eastAsia" w:ascii="仿宋" w:hAnsi="仿宋" w:eastAsia="仿宋" w:cs="仿宋"/>
          <w:color w:val="000000"/>
          <w:sz w:val="32"/>
          <w:szCs w:val="32"/>
        </w:rPr>
        <w:t>1.6.1 所有备案赛事活动结束后</w:t>
      </w:r>
      <w:r>
        <w:rPr>
          <w:rFonts w:hint="eastAsia" w:ascii="仿宋" w:hAnsi="仿宋" w:eastAsia="仿宋" w:cs="仿宋"/>
          <w:color w:val="000000"/>
          <w:sz w:val="32"/>
          <w:szCs w:val="32"/>
          <w:lang w:val="en-US" w:eastAsia="zh-CN"/>
        </w:rPr>
        <w:t>48小时</w:t>
      </w:r>
      <w:r>
        <w:rPr>
          <w:rFonts w:hint="eastAsia" w:ascii="仿宋" w:hAnsi="仿宋" w:eastAsia="仿宋" w:cs="仿宋"/>
          <w:color w:val="000000"/>
          <w:sz w:val="32"/>
          <w:szCs w:val="32"/>
        </w:rPr>
        <w:t>内须按规定向中心提供电子版的详细官方成绩及运动员积分。</w:t>
      </w:r>
    </w:p>
    <w:p w14:paraId="021F2D90">
      <w:pPr>
        <w:wordWrap w:val="0"/>
        <w:spacing w:line="360" w:lineRule="auto"/>
        <w:ind w:right="62"/>
        <w:rPr>
          <w:rFonts w:hint="eastAsia" w:ascii="仿宋" w:hAnsi="仿宋" w:eastAsia="仿宋" w:cs="仿宋"/>
          <w:sz w:val="32"/>
          <w:szCs w:val="32"/>
        </w:rPr>
      </w:pPr>
      <w:r>
        <w:rPr>
          <w:rFonts w:hint="eastAsia" w:ascii="仿宋" w:hAnsi="仿宋" w:eastAsia="仿宋" w:cs="仿宋"/>
          <w:color w:val="000000"/>
          <w:sz w:val="32"/>
          <w:szCs w:val="32"/>
        </w:rPr>
        <w:t>1.6.2 赛后14天内，中心通过网络平台公布已完赛赛事的成绩并更新运动员积分。</w:t>
      </w:r>
    </w:p>
    <w:p w14:paraId="0123AA15">
      <w:pPr>
        <w:wordWrap w:val="0"/>
        <w:spacing w:line="360" w:lineRule="auto"/>
        <w:rPr>
          <w:rFonts w:hint="eastAsia" w:ascii="仿宋" w:hAnsi="仿宋" w:eastAsia="仿宋" w:cs="仿宋"/>
          <w:color w:val="000000"/>
        </w:rPr>
      </w:pPr>
    </w:p>
    <w:p w14:paraId="5040A705">
      <w:pPr>
        <w:wordWrap w:val="0"/>
        <w:spacing w:line="360" w:lineRule="auto"/>
        <w:ind w:firstLine="20"/>
        <w:rPr>
          <w:rFonts w:hint="eastAsia" w:ascii="仿宋" w:hAnsi="仿宋" w:eastAsia="仿宋" w:cs="仿宋"/>
          <w:color w:val="000000"/>
        </w:rPr>
      </w:pPr>
      <w:r>
        <w:rPr>
          <w:rFonts w:hint="eastAsia" w:ascii="仿宋" w:hAnsi="仿宋" w:eastAsia="仿宋" w:cs="仿宋"/>
          <w:b/>
          <w:color w:val="000000"/>
          <w:sz w:val="36"/>
          <w:szCs w:val="36"/>
        </w:rPr>
        <w:t xml:space="preserve">1.7 商标和广告 </w:t>
      </w:r>
    </w:p>
    <w:p w14:paraId="5B544EEA">
      <w:pPr>
        <w:wordWrap w:val="0"/>
        <w:spacing w:line="360" w:lineRule="auto"/>
        <w:ind w:firstLine="20"/>
        <w:rPr>
          <w:rFonts w:hint="eastAsia" w:ascii="仿宋" w:hAnsi="仿宋" w:eastAsia="仿宋" w:cs="仿宋"/>
          <w:color w:val="000000"/>
          <w:sz w:val="32"/>
          <w:szCs w:val="32"/>
        </w:rPr>
      </w:pPr>
      <w:r>
        <w:rPr>
          <w:rFonts w:hint="eastAsia" w:ascii="仿宋" w:hAnsi="仿宋" w:eastAsia="仿宋" w:cs="仿宋"/>
          <w:color w:val="000000"/>
          <w:sz w:val="32"/>
          <w:szCs w:val="32"/>
        </w:rPr>
        <w:t>1.7.1 禁止烟草和酒类</w:t>
      </w:r>
      <w:r>
        <w:rPr>
          <w:rFonts w:hint="eastAsia" w:ascii="仿宋" w:hAnsi="仿宋" w:eastAsia="仿宋" w:cs="仿宋"/>
          <w:sz w:val="32"/>
          <w:szCs w:val="32"/>
        </w:rPr>
        <w:t>及其它未经中心或主办单位审核的广告。</w:t>
      </w:r>
    </w:p>
    <w:p w14:paraId="4C644784">
      <w:pPr>
        <w:wordWrap w:val="0"/>
        <w:spacing w:line="360" w:lineRule="auto"/>
        <w:ind w:firstLine="20"/>
        <w:rPr>
          <w:rFonts w:hint="eastAsia" w:ascii="仿宋" w:hAnsi="仿宋" w:eastAsia="仿宋" w:cs="仿宋"/>
          <w:color w:val="000000"/>
          <w:sz w:val="32"/>
          <w:szCs w:val="32"/>
        </w:rPr>
      </w:pPr>
      <w:r>
        <w:rPr>
          <w:rFonts w:hint="eastAsia" w:ascii="仿宋" w:hAnsi="仿宋" w:eastAsia="仿宋" w:cs="仿宋"/>
          <w:color w:val="000000"/>
          <w:sz w:val="32"/>
          <w:szCs w:val="32"/>
        </w:rPr>
        <w:t>1.7.2 桨板、桨和服装可以</w:t>
      </w:r>
      <w:r>
        <w:rPr>
          <w:rFonts w:hint="eastAsia" w:ascii="仿宋" w:hAnsi="仿宋" w:eastAsia="仿宋" w:cs="仿宋"/>
          <w:color w:val="000000"/>
          <w:sz w:val="32"/>
          <w:szCs w:val="32"/>
          <w:lang w:val="en-US" w:eastAsia="zh-CN"/>
        </w:rPr>
        <w:t>印制或</w:t>
      </w:r>
      <w:r>
        <w:rPr>
          <w:rFonts w:hint="eastAsia" w:ascii="仿宋" w:hAnsi="仿宋" w:eastAsia="仿宋" w:cs="仿宋"/>
          <w:color w:val="000000"/>
          <w:sz w:val="32"/>
          <w:szCs w:val="32"/>
        </w:rPr>
        <w:t>粘贴</w:t>
      </w:r>
      <w:r>
        <w:rPr>
          <w:rFonts w:hint="eastAsia" w:ascii="仿宋" w:hAnsi="仿宋" w:eastAsia="仿宋" w:cs="仿宋"/>
          <w:color w:val="000000"/>
          <w:sz w:val="32"/>
          <w:szCs w:val="32"/>
          <w:lang w:val="en-US" w:eastAsia="zh-CN"/>
        </w:rPr>
        <w:t>符合有关规定的</w:t>
      </w:r>
      <w:r>
        <w:rPr>
          <w:rFonts w:hint="eastAsia" w:ascii="仿宋" w:hAnsi="仿宋" w:eastAsia="仿宋" w:cs="仿宋"/>
          <w:color w:val="000000"/>
          <w:sz w:val="32"/>
          <w:szCs w:val="32"/>
        </w:rPr>
        <w:t>商标、广告符号</w:t>
      </w:r>
      <w:r>
        <w:rPr>
          <w:rFonts w:hint="eastAsia" w:ascii="仿宋" w:hAnsi="仿宋" w:eastAsia="仿宋" w:cs="仿宋"/>
          <w:color w:val="000000"/>
          <w:sz w:val="32"/>
          <w:szCs w:val="32"/>
          <w:lang w:val="en-US" w:eastAsia="zh-CN"/>
        </w:rPr>
        <w:t>或</w:t>
      </w:r>
      <w:r>
        <w:rPr>
          <w:rFonts w:hint="eastAsia" w:ascii="仿宋" w:hAnsi="仿宋" w:eastAsia="仿宋" w:cs="仿宋"/>
          <w:color w:val="000000"/>
          <w:sz w:val="32"/>
          <w:szCs w:val="32"/>
        </w:rPr>
        <w:t>文字。</w:t>
      </w:r>
    </w:p>
    <w:p w14:paraId="3E186AFF">
      <w:pPr>
        <w:wordWrap w:val="0"/>
        <w:spacing w:line="360" w:lineRule="auto"/>
        <w:ind w:left="23" w:right="62"/>
        <w:rPr>
          <w:rFonts w:hint="eastAsia" w:ascii="仿宋" w:hAnsi="仿宋" w:eastAsia="仿宋" w:cs="仿宋"/>
          <w:color w:val="000000"/>
          <w:sz w:val="32"/>
          <w:szCs w:val="32"/>
        </w:rPr>
      </w:pPr>
      <w:r>
        <w:rPr>
          <w:rFonts w:hint="eastAsia" w:ascii="仿宋" w:hAnsi="仿宋" w:eastAsia="仿宋" w:cs="仿宋"/>
          <w:color w:val="000000"/>
          <w:sz w:val="32"/>
          <w:szCs w:val="32"/>
        </w:rPr>
        <w:t>1.7.3 不允许使用任何含有政治</w:t>
      </w:r>
      <w:r>
        <w:rPr>
          <w:rFonts w:hint="eastAsia" w:ascii="仿宋" w:hAnsi="仿宋" w:eastAsia="仿宋" w:cs="仿宋"/>
          <w:color w:val="000000"/>
          <w:sz w:val="32"/>
          <w:szCs w:val="32"/>
          <w:lang w:val="en-US" w:eastAsia="zh-CN"/>
        </w:rPr>
        <w:t>或宗教</w:t>
      </w:r>
      <w:r>
        <w:rPr>
          <w:rFonts w:hint="eastAsia" w:ascii="仿宋" w:hAnsi="仿宋" w:eastAsia="仿宋" w:cs="仿宋"/>
          <w:color w:val="000000"/>
          <w:sz w:val="32"/>
          <w:szCs w:val="32"/>
        </w:rPr>
        <w:t>色彩</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或与中国法律及主流社会认知相悖</w:t>
      </w:r>
      <w:r>
        <w:rPr>
          <w:rFonts w:hint="eastAsia" w:ascii="仿宋" w:hAnsi="仿宋" w:eastAsia="仿宋" w:cs="仿宋"/>
          <w:color w:val="000000"/>
          <w:sz w:val="32"/>
          <w:szCs w:val="32"/>
        </w:rPr>
        <w:t>的图像、符号、标语和文字。</w:t>
      </w:r>
    </w:p>
    <w:p w14:paraId="49CD7C85">
      <w:pPr>
        <w:wordWrap w:val="0"/>
        <w:spacing w:line="360" w:lineRule="auto"/>
        <w:ind w:left="23" w:right="62"/>
        <w:rPr>
          <w:rFonts w:hint="eastAsia" w:ascii="仿宋" w:hAnsi="仿宋" w:eastAsia="仿宋" w:cs="仿宋"/>
          <w:color w:val="000000"/>
          <w:sz w:val="35"/>
        </w:rPr>
      </w:pPr>
      <w:r>
        <w:rPr>
          <w:rFonts w:hint="eastAsia" w:ascii="仿宋" w:hAnsi="仿宋" w:eastAsia="仿宋" w:cs="仿宋"/>
          <w:color w:val="000000"/>
          <w:sz w:val="32"/>
          <w:szCs w:val="32"/>
        </w:rPr>
        <w:t>1.7.4 所有广告不得妨碍运动员的身份识别，不得对比赛结果造成影响。</w:t>
      </w:r>
    </w:p>
    <w:p w14:paraId="71ECEB84">
      <w:pPr>
        <w:wordWrap/>
        <w:spacing w:line="240" w:lineRule="auto"/>
        <w:jc w:val="left"/>
        <w:rPr>
          <w:rFonts w:hint="eastAsia" w:ascii="仿宋" w:hAnsi="仿宋" w:eastAsia="仿宋" w:cs="仿宋"/>
          <w:b/>
          <w:color w:val="000000"/>
          <w:sz w:val="44"/>
          <w:szCs w:val="44"/>
        </w:rPr>
      </w:pPr>
      <w:r>
        <w:rPr>
          <w:rFonts w:hint="eastAsia" w:ascii="仿宋" w:hAnsi="仿宋" w:eastAsia="仿宋" w:cs="仿宋"/>
          <w:b/>
          <w:color w:val="000000"/>
          <w:sz w:val="44"/>
          <w:szCs w:val="44"/>
        </w:rPr>
        <w:br w:type="page"/>
      </w:r>
    </w:p>
    <w:p w14:paraId="6B2EE9E2">
      <w:pPr>
        <w:wordWrap w:val="0"/>
        <w:spacing w:line="192" w:lineRule="auto"/>
        <w:jc w:val="center"/>
        <w:rPr>
          <w:rFonts w:hint="eastAsia" w:ascii="仿宋" w:hAnsi="仿宋" w:eastAsia="仿宋" w:cs="仿宋"/>
          <w:sz w:val="44"/>
          <w:szCs w:val="44"/>
        </w:rPr>
      </w:pPr>
      <w:r>
        <w:rPr>
          <w:rFonts w:hint="eastAsia" w:ascii="仿宋" w:hAnsi="仿宋" w:eastAsia="仿宋" w:cs="仿宋"/>
          <w:b/>
          <w:color w:val="000000"/>
          <w:sz w:val="44"/>
          <w:szCs w:val="44"/>
        </w:rPr>
        <w:t>第二章  运动员装备</w:t>
      </w:r>
    </w:p>
    <w:p w14:paraId="01CF6EB4">
      <w:pPr>
        <w:wordWrap w:val="0"/>
        <w:rPr>
          <w:rFonts w:hint="eastAsia" w:ascii="仿宋" w:hAnsi="仿宋" w:eastAsia="仿宋" w:cs="仿宋"/>
          <w:color w:val="000000"/>
        </w:rPr>
      </w:pPr>
    </w:p>
    <w:p w14:paraId="0DD69C93">
      <w:pPr>
        <w:wordWrap w:val="0"/>
        <w:rPr>
          <w:rFonts w:hint="eastAsia" w:ascii="仿宋" w:hAnsi="仿宋" w:eastAsia="仿宋" w:cs="仿宋"/>
          <w:sz w:val="36"/>
          <w:szCs w:val="36"/>
        </w:rPr>
      </w:pPr>
      <w:r>
        <w:rPr>
          <w:rFonts w:hint="eastAsia" w:ascii="仿宋" w:hAnsi="仿宋" w:eastAsia="仿宋" w:cs="仿宋"/>
          <w:b/>
          <w:color w:val="000000"/>
          <w:sz w:val="36"/>
          <w:szCs w:val="36"/>
        </w:rPr>
        <w:t xml:space="preserve">2.1 桨板规格  </w:t>
      </w:r>
      <w:r>
        <w:rPr>
          <w:rFonts w:hint="eastAsia" w:ascii="仿宋" w:hAnsi="仿宋" w:eastAsia="仿宋" w:cs="仿宋"/>
          <w:sz w:val="36"/>
          <w:szCs w:val="36"/>
        </w:rPr>
        <w:t xml:space="preserve"> </w:t>
      </w:r>
    </w:p>
    <w:tbl>
      <w:tblPr>
        <w:tblStyle w:val="11"/>
        <w:tblpPr w:leftFromText="180" w:rightFromText="180" w:vertAnchor="text" w:horzAnchor="page" w:tblpX="1534" w:tblpY="18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7"/>
        <w:gridCol w:w="4884"/>
      </w:tblGrid>
      <w:tr w14:paraId="541F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3" w:type="dxa"/>
            <w:gridSpan w:val="2"/>
          </w:tcPr>
          <w:p w14:paraId="7D417B2F">
            <w:pPr>
              <w:wordWrap w:val="0"/>
              <w:jc w:val="center"/>
              <w:rPr>
                <w:rFonts w:hint="eastAsia" w:ascii="仿宋" w:hAnsi="仿宋" w:eastAsia="仿宋" w:cs="仿宋"/>
                <w:b/>
                <w:color w:val="000000"/>
                <w:sz w:val="28"/>
                <w:szCs w:val="28"/>
              </w:rPr>
            </w:pPr>
            <w:r>
              <w:rPr>
                <w:rFonts w:hint="eastAsia" w:ascii="仿宋" w:hAnsi="仿宋" w:eastAsia="仿宋" w:cs="仿宋"/>
                <w:sz w:val="28"/>
                <w:szCs w:val="28"/>
              </w:rPr>
              <w:t>材质分类：</w:t>
            </w:r>
          </w:p>
        </w:tc>
      </w:tr>
      <w:tr w14:paraId="1085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3" w:type="dxa"/>
          </w:tcPr>
          <w:p w14:paraId="5DFE0133">
            <w:pPr>
              <w:wordWrap w:val="0"/>
              <w:jc w:val="center"/>
              <w:rPr>
                <w:rFonts w:hint="eastAsia" w:ascii="仿宋" w:hAnsi="仿宋" w:eastAsia="仿宋" w:cs="仿宋"/>
                <w:b/>
                <w:color w:val="000000"/>
                <w:sz w:val="28"/>
                <w:szCs w:val="28"/>
              </w:rPr>
            </w:pPr>
            <w:r>
              <w:rPr>
                <w:rFonts w:hint="eastAsia" w:ascii="仿宋" w:hAnsi="仿宋" w:eastAsia="仿宋" w:cs="仿宋"/>
                <w:sz w:val="28"/>
                <w:szCs w:val="28"/>
              </w:rPr>
              <w:t>HB</w:t>
            </w:r>
          </w:p>
        </w:tc>
        <w:tc>
          <w:tcPr>
            <w:tcW w:w="5040" w:type="dxa"/>
          </w:tcPr>
          <w:p w14:paraId="7480E960">
            <w:pPr>
              <w:wordWrap w:val="0"/>
              <w:jc w:val="center"/>
              <w:rPr>
                <w:rFonts w:hint="eastAsia" w:ascii="仿宋" w:hAnsi="仿宋" w:eastAsia="仿宋" w:cs="仿宋"/>
                <w:b/>
                <w:color w:val="000000"/>
                <w:sz w:val="28"/>
                <w:szCs w:val="28"/>
              </w:rPr>
            </w:pPr>
            <w:r>
              <w:rPr>
                <w:rFonts w:hint="eastAsia" w:ascii="仿宋" w:hAnsi="仿宋" w:eastAsia="仿宋" w:cs="仿宋"/>
                <w:sz w:val="28"/>
                <w:szCs w:val="28"/>
              </w:rPr>
              <w:t>硬板</w:t>
            </w:r>
          </w:p>
        </w:tc>
      </w:tr>
      <w:tr w14:paraId="464DF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3" w:type="dxa"/>
          </w:tcPr>
          <w:p w14:paraId="7F86894E">
            <w:pPr>
              <w:wordWrap w:val="0"/>
              <w:jc w:val="center"/>
              <w:rPr>
                <w:rFonts w:hint="eastAsia" w:ascii="仿宋" w:hAnsi="仿宋" w:eastAsia="仿宋" w:cs="仿宋"/>
                <w:b/>
                <w:color w:val="000000"/>
                <w:sz w:val="28"/>
                <w:szCs w:val="28"/>
              </w:rPr>
            </w:pPr>
            <w:r>
              <w:rPr>
                <w:rFonts w:hint="eastAsia" w:ascii="仿宋" w:hAnsi="仿宋" w:eastAsia="仿宋" w:cs="仿宋"/>
                <w:sz w:val="28"/>
                <w:szCs w:val="28"/>
              </w:rPr>
              <w:t>IB</w:t>
            </w:r>
          </w:p>
        </w:tc>
        <w:tc>
          <w:tcPr>
            <w:tcW w:w="5040" w:type="dxa"/>
          </w:tcPr>
          <w:p w14:paraId="674E6A39">
            <w:pPr>
              <w:wordWrap w:val="0"/>
              <w:jc w:val="center"/>
              <w:rPr>
                <w:rFonts w:hint="eastAsia" w:ascii="仿宋" w:hAnsi="仿宋" w:eastAsia="仿宋" w:cs="仿宋"/>
                <w:b/>
                <w:color w:val="000000"/>
                <w:sz w:val="28"/>
                <w:szCs w:val="28"/>
              </w:rPr>
            </w:pPr>
            <w:r>
              <w:rPr>
                <w:rFonts w:hint="eastAsia" w:ascii="仿宋" w:hAnsi="仿宋" w:eastAsia="仿宋" w:cs="仿宋"/>
                <w:sz w:val="28"/>
                <w:szCs w:val="28"/>
              </w:rPr>
              <w:t>充气板</w:t>
            </w:r>
          </w:p>
        </w:tc>
      </w:tr>
    </w:tbl>
    <w:p w14:paraId="37A342BC">
      <w:pPr>
        <w:wordWrap w:val="0"/>
        <w:rPr>
          <w:rFonts w:hint="eastAsia" w:ascii="仿宋" w:hAnsi="仿宋" w:eastAsia="仿宋" w:cs="仿宋"/>
          <w:sz w:val="28"/>
          <w:szCs w:val="28"/>
        </w:rPr>
      </w:pPr>
      <w:r>
        <w:rPr>
          <w:rFonts w:hint="eastAsia" w:ascii="仿宋" w:hAnsi="仿宋" w:eastAsia="仿宋" w:cs="仿宋"/>
          <w:sz w:val="28"/>
          <w:szCs w:val="28"/>
        </w:rPr>
        <w:t xml:space="preserve">  </w:t>
      </w:r>
    </w:p>
    <w:tbl>
      <w:tblPr>
        <w:tblStyle w:val="11"/>
        <w:tblW w:w="0" w:type="auto"/>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0"/>
        <w:gridCol w:w="2198"/>
        <w:gridCol w:w="2198"/>
        <w:gridCol w:w="2199"/>
      </w:tblGrid>
      <w:tr w14:paraId="2266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0" w:type="dxa"/>
          </w:tcPr>
          <w:p w14:paraId="0D4408AE">
            <w:pPr>
              <w:wordWrap w:val="0"/>
              <w:jc w:val="center"/>
              <w:rPr>
                <w:rFonts w:hint="eastAsia" w:ascii="仿宋" w:hAnsi="仿宋" w:eastAsia="仿宋" w:cs="仿宋"/>
                <w:sz w:val="28"/>
                <w:szCs w:val="28"/>
              </w:rPr>
            </w:pPr>
            <w:r>
              <w:rPr>
                <w:rFonts w:hint="eastAsia" w:ascii="仿宋" w:hAnsi="仿宋" w:eastAsia="仿宋" w:cs="仿宋"/>
                <w:sz w:val="28"/>
                <w:szCs w:val="28"/>
              </w:rPr>
              <w:t>尺寸规格：</w:t>
            </w:r>
          </w:p>
        </w:tc>
        <w:tc>
          <w:tcPr>
            <w:tcW w:w="2198" w:type="dxa"/>
          </w:tcPr>
          <w:p w14:paraId="060DC1A6">
            <w:pPr>
              <w:wordWrap w:val="0"/>
              <w:jc w:val="center"/>
              <w:rPr>
                <w:rFonts w:hint="eastAsia" w:ascii="仿宋" w:hAnsi="仿宋" w:eastAsia="仿宋" w:cs="仿宋"/>
                <w:sz w:val="28"/>
                <w:szCs w:val="28"/>
              </w:rPr>
            </w:pPr>
            <w:r>
              <w:rPr>
                <w:rFonts w:hint="eastAsia" w:ascii="仿宋" w:hAnsi="仿宋" w:eastAsia="仿宋" w:cs="仿宋"/>
                <w:sz w:val="28"/>
                <w:szCs w:val="28"/>
              </w:rPr>
              <w:t>14英尺</w:t>
            </w:r>
          </w:p>
        </w:tc>
        <w:tc>
          <w:tcPr>
            <w:tcW w:w="2198" w:type="dxa"/>
          </w:tcPr>
          <w:p w14:paraId="58CAA6E4">
            <w:pPr>
              <w:wordWrap w:val="0"/>
              <w:jc w:val="center"/>
              <w:rPr>
                <w:rFonts w:hint="eastAsia" w:ascii="仿宋" w:hAnsi="仿宋" w:eastAsia="仿宋" w:cs="仿宋"/>
                <w:sz w:val="28"/>
                <w:szCs w:val="28"/>
              </w:rPr>
            </w:pPr>
            <w:r>
              <w:rPr>
                <w:rFonts w:hint="eastAsia" w:ascii="仿宋" w:hAnsi="仿宋" w:eastAsia="仿宋" w:cs="仿宋"/>
                <w:sz w:val="28"/>
                <w:szCs w:val="28"/>
              </w:rPr>
              <w:t>18.4英尺</w:t>
            </w:r>
          </w:p>
        </w:tc>
        <w:tc>
          <w:tcPr>
            <w:tcW w:w="2199" w:type="dxa"/>
          </w:tcPr>
          <w:p w14:paraId="71714B65">
            <w:pPr>
              <w:wordWrap w:val="0"/>
              <w:jc w:val="center"/>
              <w:rPr>
                <w:rFonts w:hint="eastAsia" w:ascii="仿宋" w:hAnsi="仿宋" w:eastAsia="仿宋" w:cs="仿宋"/>
                <w:sz w:val="28"/>
                <w:szCs w:val="28"/>
              </w:rPr>
            </w:pPr>
            <w:r>
              <w:rPr>
                <w:rFonts w:hint="eastAsia" w:ascii="仿宋" w:hAnsi="仿宋" w:eastAsia="仿宋" w:cs="仿宋"/>
                <w:sz w:val="28"/>
                <w:szCs w:val="28"/>
              </w:rPr>
              <w:t>22.3英尺</w:t>
            </w:r>
          </w:p>
        </w:tc>
      </w:tr>
      <w:tr w14:paraId="6DACF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0" w:type="dxa"/>
          </w:tcPr>
          <w:p w14:paraId="4DBD94D1">
            <w:pPr>
              <w:wordWrap w:val="0"/>
              <w:jc w:val="center"/>
              <w:rPr>
                <w:rFonts w:hint="eastAsia" w:ascii="仿宋" w:hAnsi="仿宋" w:eastAsia="仿宋" w:cs="仿宋"/>
                <w:sz w:val="28"/>
                <w:szCs w:val="28"/>
              </w:rPr>
            </w:pPr>
            <w:r>
              <w:rPr>
                <w:rFonts w:hint="eastAsia" w:ascii="仿宋" w:hAnsi="仿宋" w:eastAsia="仿宋" w:cs="仿宋"/>
                <w:sz w:val="28"/>
                <w:szCs w:val="28"/>
              </w:rPr>
              <w:t>板型</w:t>
            </w:r>
          </w:p>
        </w:tc>
        <w:tc>
          <w:tcPr>
            <w:tcW w:w="2198" w:type="dxa"/>
          </w:tcPr>
          <w:p w14:paraId="7D02ED24">
            <w:pPr>
              <w:wordWrap w:val="0"/>
              <w:jc w:val="center"/>
              <w:rPr>
                <w:rFonts w:hint="eastAsia" w:ascii="仿宋" w:hAnsi="仿宋" w:eastAsia="仿宋" w:cs="仿宋"/>
                <w:sz w:val="28"/>
                <w:szCs w:val="28"/>
              </w:rPr>
            </w:pPr>
            <w:r>
              <w:rPr>
                <w:rFonts w:hint="eastAsia" w:ascii="仿宋" w:hAnsi="仿宋" w:eastAsia="仿宋" w:cs="仿宋"/>
                <w:sz w:val="28"/>
                <w:szCs w:val="28"/>
              </w:rPr>
              <w:t>单人板</w:t>
            </w:r>
          </w:p>
        </w:tc>
        <w:tc>
          <w:tcPr>
            <w:tcW w:w="2198" w:type="dxa"/>
          </w:tcPr>
          <w:p w14:paraId="74506866">
            <w:pPr>
              <w:wordWrap w:val="0"/>
              <w:jc w:val="center"/>
              <w:rPr>
                <w:rFonts w:hint="eastAsia" w:ascii="仿宋" w:hAnsi="仿宋" w:eastAsia="仿宋" w:cs="仿宋"/>
                <w:sz w:val="28"/>
                <w:szCs w:val="28"/>
              </w:rPr>
            </w:pPr>
            <w:r>
              <w:rPr>
                <w:rFonts w:hint="eastAsia" w:ascii="仿宋" w:hAnsi="仿宋" w:eastAsia="仿宋" w:cs="仿宋"/>
                <w:sz w:val="28"/>
                <w:szCs w:val="28"/>
              </w:rPr>
              <w:t>双人板</w:t>
            </w:r>
          </w:p>
        </w:tc>
        <w:tc>
          <w:tcPr>
            <w:tcW w:w="2199" w:type="dxa"/>
          </w:tcPr>
          <w:p w14:paraId="4BC207AA">
            <w:pPr>
              <w:wordWrap w:val="0"/>
              <w:jc w:val="center"/>
              <w:rPr>
                <w:rFonts w:hint="eastAsia" w:ascii="仿宋" w:hAnsi="仿宋" w:eastAsia="仿宋" w:cs="仿宋"/>
                <w:sz w:val="28"/>
                <w:szCs w:val="28"/>
              </w:rPr>
            </w:pPr>
            <w:r>
              <w:rPr>
                <w:rFonts w:hint="eastAsia" w:ascii="仿宋" w:hAnsi="仿宋" w:eastAsia="仿宋" w:cs="仿宋"/>
                <w:sz w:val="28"/>
                <w:szCs w:val="28"/>
              </w:rPr>
              <w:t>三人、四人龙板</w:t>
            </w:r>
          </w:p>
        </w:tc>
      </w:tr>
      <w:tr w14:paraId="13B5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430" w:type="dxa"/>
          </w:tcPr>
          <w:p w14:paraId="1EFDC190">
            <w:pPr>
              <w:wordWrap w:val="0"/>
              <w:jc w:val="center"/>
              <w:rPr>
                <w:rFonts w:hint="eastAsia" w:ascii="仿宋" w:hAnsi="仿宋" w:eastAsia="仿宋" w:cs="仿宋"/>
                <w:sz w:val="28"/>
                <w:szCs w:val="28"/>
              </w:rPr>
            </w:pPr>
            <w:r>
              <w:rPr>
                <w:rFonts w:hint="eastAsia" w:ascii="仿宋" w:hAnsi="仿宋" w:eastAsia="仿宋" w:cs="仿宋"/>
                <w:sz w:val="28"/>
                <w:szCs w:val="28"/>
              </w:rPr>
              <w:t>最大长度(cm)</w:t>
            </w:r>
          </w:p>
        </w:tc>
        <w:tc>
          <w:tcPr>
            <w:tcW w:w="2198" w:type="dxa"/>
          </w:tcPr>
          <w:p w14:paraId="07F771FB">
            <w:pPr>
              <w:wordWrap w:val="0"/>
              <w:jc w:val="center"/>
              <w:rPr>
                <w:rFonts w:hint="eastAsia" w:ascii="仿宋" w:hAnsi="仿宋" w:eastAsia="仿宋" w:cs="仿宋"/>
                <w:sz w:val="28"/>
                <w:szCs w:val="28"/>
              </w:rPr>
            </w:pPr>
            <w:r>
              <w:rPr>
                <w:rFonts w:hint="eastAsia" w:ascii="仿宋" w:hAnsi="仿宋" w:eastAsia="仿宋" w:cs="仿宋"/>
                <w:sz w:val="28"/>
                <w:szCs w:val="28"/>
              </w:rPr>
              <w:t>427cm</w:t>
            </w:r>
          </w:p>
        </w:tc>
        <w:tc>
          <w:tcPr>
            <w:tcW w:w="2198" w:type="dxa"/>
          </w:tcPr>
          <w:p w14:paraId="3ADC544B">
            <w:pPr>
              <w:wordWrap w:val="0"/>
              <w:jc w:val="center"/>
              <w:rPr>
                <w:rFonts w:hint="eastAsia" w:ascii="仿宋" w:hAnsi="仿宋" w:eastAsia="仿宋" w:cs="仿宋"/>
                <w:sz w:val="28"/>
                <w:szCs w:val="28"/>
              </w:rPr>
            </w:pPr>
            <w:r>
              <w:rPr>
                <w:rFonts w:hint="eastAsia" w:ascii="仿宋" w:hAnsi="仿宋" w:eastAsia="仿宋" w:cs="仿宋"/>
                <w:sz w:val="28"/>
                <w:szCs w:val="28"/>
              </w:rPr>
              <w:t>560cm</w:t>
            </w:r>
          </w:p>
        </w:tc>
        <w:tc>
          <w:tcPr>
            <w:tcW w:w="2199" w:type="dxa"/>
          </w:tcPr>
          <w:p w14:paraId="319A9E3C">
            <w:pPr>
              <w:wordWrap w:val="0"/>
              <w:jc w:val="center"/>
              <w:rPr>
                <w:rFonts w:hint="eastAsia" w:ascii="仿宋" w:hAnsi="仿宋" w:eastAsia="仿宋" w:cs="仿宋"/>
                <w:sz w:val="28"/>
                <w:szCs w:val="28"/>
              </w:rPr>
            </w:pPr>
            <w:r>
              <w:rPr>
                <w:rFonts w:hint="eastAsia" w:ascii="仿宋" w:hAnsi="仿宋" w:eastAsia="仿宋" w:cs="仿宋"/>
                <w:sz w:val="28"/>
                <w:szCs w:val="28"/>
              </w:rPr>
              <w:t>680cm</w:t>
            </w:r>
          </w:p>
        </w:tc>
      </w:tr>
    </w:tbl>
    <w:p w14:paraId="715378DE">
      <w:pPr>
        <w:wordWrap w:val="0"/>
        <w:spacing w:line="360" w:lineRule="auto"/>
        <w:rPr>
          <w:rFonts w:hint="eastAsia" w:ascii="仿宋" w:hAnsi="仿宋" w:eastAsia="仿宋" w:cs="仿宋"/>
          <w:sz w:val="36"/>
          <w:szCs w:val="36"/>
        </w:rPr>
      </w:pPr>
    </w:p>
    <w:p w14:paraId="2A50E10C">
      <w:pPr>
        <w:wordWrap w:val="0"/>
        <w:spacing w:line="360" w:lineRule="auto"/>
        <w:rPr>
          <w:rFonts w:hint="eastAsia" w:ascii="仿宋" w:hAnsi="仿宋" w:eastAsia="仿宋" w:cs="仿宋"/>
          <w:sz w:val="36"/>
          <w:szCs w:val="36"/>
        </w:rPr>
      </w:pPr>
      <w:r>
        <w:rPr>
          <w:rFonts w:hint="eastAsia" w:ascii="仿宋" w:hAnsi="仿宋" w:eastAsia="仿宋" w:cs="仿宋"/>
          <w:b/>
          <w:bCs/>
          <w:sz w:val="36"/>
          <w:szCs w:val="36"/>
        </w:rPr>
        <w:t xml:space="preserve">2.2 桨板 </w:t>
      </w:r>
      <w:r>
        <w:rPr>
          <w:rFonts w:hint="eastAsia" w:ascii="仿宋" w:hAnsi="仿宋" w:eastAsia="仿宋" w:cs="仿宋"/>
          <w:sz w:val="36"/>
          <w:szCs w:val="36"/>
        </w:rPr>
        <w:t xml:space="preserve"> </w:t>
      </w:r>
    </w:p>
    <w:p w14:paraId="7BD661B2">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2.2.1 硬板的制造方法与材料不受限制。</w:t>
      </w:r>
    </w:p>
    <w:p w14:paraId="6A6EEFC9">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2.2.2 必须为单一完整板体结构，禁止采用多体连接、分段组装或可拆卸式设计。</w:t>
      </w:r>
    </w:p>
    <w:p w14:paraId="3CF1D141">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2.2.3 充气板制造规范：</w:t>
      </w:r>
    </w:p>
    <w:p w14:paraId="23F57F49">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a) 允许采用充气支撑结构的板体；  </w:t>
      </w:r>
    </w:p>
    <w:p w14:paraId="1C20D0BD">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b) 允许使用PVC层压主体材料，含碳纤维增强层及Drop      Stitch跳床式结构；</w:t>
      </w:r>
    </w:p>
    <w:p w14:paraId="31F4A57F">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c) 所有附加材料，包括防滑面板、侧边、护边条、尾鳍槽、脚绳孔，均须采用软质材料（PVC、橡胶或塑料）；  </w:t>
      </w:r>
    </w:p>
    <w:p w14:paraId="117DD3E1">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d) 禁止使用金属部件（不锈钢或铝材等），但橡胶绑带行李架及脚绳连接的</w:t>
      </w:r>
      <w:r>
        <w:rPr>
          <w:rFonts w:hint="eastAsia" w:ascii="仿宋" w:hAnsi="仿宋" w:eastAsia="仿宋" w:cs="仿宋"/>
          <w:color w:val="000000"/>
          <w:sz w:val="32"/>
          <w:szCs w:val="32"/>
          <w:lang w:val="en-US" w:eastAsia="zh-CN"/>
        </w:rPr>
        <w:t>D</w:t>
      </w:r>
      <w:r>
        <w:rPr>
          <w:rFonts w:hint="eastAsia" w:ascii="仿宋" w:hAnsi="仿宋" w:eastAsia="仿宋" w:cs="仿宋"/>
          <w:color w:val="000000"/>
          <w:sz w:val="32"/>
          <w:szCs w:val="32"/>
        </w:rPr>
        <w:t xml:space="preserve">型环除外。  </w:t>
      </w:r>
    </w:p>
    <w:p w14:paraId="233610F1">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2.2.4 所有板体在形状上须关于纵向中心线对称；其中，充气板还应可放气并卷存。</w:t>
      </w:r>
    </w:p>
    <w:p w14:paraId="6C34BBD9">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2.2.5 禁止安装可通过活动部件助推板体，使运动员获得不公平优势的装置。</w:t>
      </w:r>
    </w:p>
    <w:p w14:paraId="3E176CEB">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2.2.6 板长测量需从板头至板尾极端点。</w:t>
      </w:r>
    </w:p>
    <w:p w14:paraId="3A7F0154">
      <w:pPr>
        <w:wordWrap w:val="0"/>
        <w:spacing w:line="360" w:lineRule="auto"/>
        <w:rPr>
          <w:rFonts w:hint="eastAsia" w:ascii="仿宋" w:hAnsi="仿宋" w:eastAsia="仿宋" w:cs="仿宋"/>
          <w:sz w:val="32"/>
          <w:szCs w:val="32"/>
        </w:rPr>
      </w:pPr>
    </w:p>
    <w:p w14:paraId="3562C484">
      <w:pPr>
        <w:wordWrap w:val="0"/>
        <w:spacing w:line="360" w:lineRule="auto"/>
        <w:rPr>
          <w:rFonts w:hint="eastAsia" w:ascii="仿宋" w:hAnsi="仿宋" w:eastAsia="仿宋" w:cs="仿宋"/>
          <w:sz w:val="32"/>
          <w:szCs w:val="32"/>
        </w:rPr>
      </w:pPr>
      <w:r>
        <w:rPr>
          <w:rFonts w:hint="eastAsia" w:ascii="仿宋" w:hAnsi="仿宋" w:eastAsia="仿宋" w:cs="仿宋"/>
          <w:b/>
          <w:bCs/>
          <w:sz w:val="36"/>
          <w:szCs w:val="36"/>
        </w:rPr>
        <w:t xml:space="preserve">2.3 尾鳍 </w:t>
      </w:r>
    </w:p>
    <w:p w14:paraId="2919BCFE">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 xml:space="preserve">2.3.1 禁止使用可旋转并辅助转向的尾鳍或水翼。  </w:t>
      </w:r>
    </w:p>
    <w:p w14:paraId="5B742939">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2.3.2 尾鳍仅可安装在板体后1/3区域，其形状或尺寸不得以任何方式增强水动力优势。尾鳍必须固定牢固，不可调节或移动作为舵具使用。</w:t>
      </w:r>
    </w:p>
    <w:p w14:paraId="125E5E7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 xml:space="preserve">2.3.3 尾鳍属于桨板组成部分，计入桨板总重。  </w:t>
      </w:r>
    </w:p>
    <w:p w14:paraId="495A4D73">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2.3.4 禁止使用水翼装置（特定水翼赛事除外）--即通过特殊形状或角度产生水动力升力的尾鳍。</w:t>
      </w:r>
    </w:p>
    <w:p w14:paraId="285A0F4B">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2.3.5 根据竞赛规程要求，尾鳍的材质和形态应符合水域特点，或由组委会统一提供。</w:t>
      </w:r>
    </w:p>
    <w:p w14:paraId="220973E9">
      <w:pPr>
        <w:wordWrap w:val="0"/>
        <w:spacing w:line="360" w:lineRule="auto"/>
        <w:rPr>
          <w:rFonts w:hint="eastAsia" w:ascii="仿宋" w:hAnsi="仿宋" w:eastAsia="仿宋" w:cs="仿宋"/>
          <w:sz w:val="32"/>
          <w:szCs w:val="32"/>
        </w:rPr>
      </w:pPr>
    </w:p>
    <w:p w14:paraId="5FB065F1">
      <w:pPr>
        <w:wordWrap w:val="0"/>
        <w:spacing w:line="360" w:lineRule="auto"/>
        <w:rPr>
          <w:rFonts w:hint="eastAsia" w:ascii="仿宋" w:hAnsi="仿宋" w:eastAsia="仿宋" w:cs="仿宋"/>
          <w:b/>
          <w:bCs/>
          <w:sz w:val="36"/>
          <w:szCs w:val="36"/>
        </w:rPr>
      </w:pPr>
      <w:r>
        <w:rPr>
          <w:rFonts w:hint="eastAsia" w:ascii="仿宋" w:hAnsi="仿宋" w:eastAsia="仿宋" w:cs="仿宋"/>
          <w:b/>
          <w:bCs/>
          <w:sz w:val="36"/>
          <w:szCs w:val="36"/>
        </w:rPr>
        <w:t>2.4 桨</w:t>
      </w:r>
    </w:p>
    <w:p w14:paraId="0D43C68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2.4.1 桨板竞速比赛中统一使用单叶桨板桨，桨体的材质及桨叶大小不受限制，桨体长度应适配运动员站立划行姿态。</w:t>
      </w:r>
    </w:p>
    <w:p w14:paraId="7C236202">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2.4.2 运动员参赛可以使用单节、双节或多节桨。</w:t>
      </w:r>
    </w:p>
    <w:p w14:paraId="7473DF6F">
      <w:pPr>
        <w:wordWrap w:val="0"/>
        <w:spacing w:line="360" w:lineRule="auto"/>
        <w:rPr>
          <w:rFonts w:hint="eastAsia" w:ascii="仿宋" w:hAnsi="仿宋" w:eastAsia="仿宋" w:cs="仿宋"/>
          <w:sz w:val="36"/>
          <w:szCs w:val="36"/>
        </w:rPr>
      </w:pPr>
    </w:p>
    <w:p w14:paraId="1C4F9725">
      <w:pPr>
        <w:wordWrap w:val="0"/>
        <w:spacing w:line="360" w:lineRule="auto"/>
        <w:rPr>
          <w:rFonts w:hint="eastAsia" w:ascii="仿宋" w:hAnsi="仿宋" w:eastAsia="仿宋" w:cs="仿宋"/>
          <w:sz w:val="36"/>
          <w:szCs w:val="36"/>
        </w:rPr>
      </w:pPr>
      <w:r>
        <w:rPr>
          <w:rFonts w:hint="eastAsia" w:ascii="仿宋" w:hAnsi="仿宋" w:eastAsia="仿宋" w:cs="仿宋"/>
          <w:b/>
          <w:bCs/>
          <w:sz w:val="36"/>
          <w:szCs w:val="36"/>
        </w:rPr>
        <w:t>2.5 安全装备</w:t>
      </w:r>
      <w:r>
        <w:rPr>
          <w:rFonts w:hint="eastAsia" w:ascii="仿宋" w:hAnsi="仿宋" w:eastAsia="仿宋" w:cs="仿宋"/>
          <w:sz w:val="36"/>
          <w:szCs w:val="36"/>
        </w:rPr>
        <w:t xml:space="preserve"> </w:t>
      </w:r>
    </w:p>
    <w:p w14:paraId="3466169F">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2.5.1 运动员所穿戴的救生衣须符合国家相关安全及质量标准（GB/T4303-2023，泡沫材质填充式，24小时浸泡浮力损失不超过5%，上浮力大于等于50N）。</w:t>
      </w:r>
    </w:p>
    <w:p w14:paraId="4B7EA3BC">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2.5.2 比赛中救生衣的结构及材质须保持出厂标准，运动员不得私自更改。</w:t>
      </w:r>
    </w:p>
    <w:p w14:paraId="545C3232">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2.5.3 运动员的桨板须至少设置一个加强型脚绳固定点。</w:t>
      </w:r>
    </w:p>
    <w:p w14:paraId="6FFE8C44">
      <w:pPr>
        <w:wordWrap w:val="0"/>
        <w:spacing w:line="360" w:lineRule="auto"/>
        <w:rPr>
          <w:rFonts w:hint="eastAsia" w:ascii="仿宋" w:hAnsi="仿宋" w:eastAsia="仿宋" w:cs="仿宋"/>
          <w:sz w:val="36"/>
          <w:szCs w:val="36"/>
        </w:rPr>
      </w:pPr>
      <w:r>
        <w:rPr>
          <w:rFonts w:hint="eastAsia" w:ascii="仿宋" w:hAnsi="仿宋" w:eastAsia="仿宋" w:cs="仿宋"/>
          <w:sz w:val="32"/>
          <w:szCs w:val="32"/>
        </w:rPr>
        <w:t xml:space="preserve">2.5.4 运动员佩戴的安全绳（如脚绳、腰绳等）须牢固且不易松脱，根据不同水域（河湖或海洋）特点选择不同类型的安全绳（直绳或螺旋绳）。  </w:t>
      </w:r>
    </w:p>
    <w:p w14:paraId="13580052">
      <w:pPr>
        <w:wordWrap w:val="0"/>
        <w:spacing w:line="360" w:lineRule="auto"/>
        <w:rPr>
          <w:rFonts w:hint="eastAsia" w:ascii="仿宋" w:hAnsi="仿宋" w:eastAsia="仿宋" w:cs="仿宋"/>
          <w:sz w:val="36"/>
          <w:szCs w:val="36"/>
        </w:rPr>
      </w:pPr>
    </w:p>
    <w:p w14:paraId="321107C2">
      <w:pPr>
        <w:wordWrap w:val="0"/>
        <w:spacing w:line="360" w:lineRule="auto"/>
        <w:rPr>
          <w:rFonts w:hint="eastAsia" w:ascii="仿宋" w:hAnsi="仿宋" w:eastAsia="仿宋" w:cs="仿宋"/>
          <w:sz w:val="36"/>
          <w:szCs w:val="36"/>
        </w:rPr>
      </w:pPr>
      <w:r>
        <w:rPr>
          <w:rFonts w:hint="eastAsia" w:ascii="仿宋" w:hAnsi="仿宋" w:eastAsia="仿宋" w:cs="仿宋"/>
          <w:b/>
          <w:bCs/>
          <w:sz w:val="36"/>
          <w:szCs w:val="36"/>
        </w:rPr>
        <w:t xml:space="preserve">2.6 参赛标识 </w:t>
      </w:r>
    </w:p>
    <w:p w14:paraId="52635945">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2.6.1 比赛期间运动员一人一号，或在多人/团体比赛中采用一队一号进行编制</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如3A、3B、3C、3D</w:t>
      </w:r>
      <w:r>
        <w:rPr>
          <w:rFonts w:hint="eastAsia" w:ascii="仿宋" w:hAnsi="仿宋" w:eastAsia="仿宋" w:cs="仿宋"/>
          <w:sz w:val="32"/>
          <w:szCs w:val="32"/>
          <w:lang w:eastAsia="zh-CN"/>
        </w:rPr>
        <w:t>）</w:t>
      </w:r>
      <w:r>
        <w:rPr>
          <w:rFonts w:hint="eastAsia" w:ascii="仿宋" w:hAnsi="仿宋" w:eastAsia="仿宋" w:cs="仿宋"/>
          <w:sz w:val="32"/>
          <w:szCs w:val="32"/>
        </w:rPr>
        <w:t>。</w:t>
      </w:r>
    </w:p>
    <w:p w14:paraId="486483F5">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2.6.2 比赛中运动员须按要求分别在胸前、背后佩戴号码布，或穿戴号码衣；也可根据赛项需要在大腿外侧粘贴号码贴。</w:t>
      </w:r>
    </w:p>
    <w:p w14:paraId="53272A51">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2.6.3 运动员号码布尺寸不小于28*20厘米，参赛号与背景色有明显区别，突显号码本体。</w:t>
      </w:r>
    </w:p>
    <w:p w14:paraId="208F36E0">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2.6.4 运动员参赛服装应符合比赛规程要求，严禁出现赤膊等过度裸露的着装行为，或裸漏纹身；严格遵守桨板赛事活动赛风赛纪的相关要求。</w:t>
      </w:r>
    </w:p>
    <w:p w14:paraId="3138F3DC">
      <w:pPr>
        <w:wordWrap w:val="0"/>
        <w:rPr>
          <w:rFonts w:hint="eastAsia" w:ascii="仿宋" w:hAnsi="仿宋" w:eastAsia="仿宋" w:cs="仿宋"/>
          <w:sz w:val="33"/>
        </w:rPr>
      </w:pPr>
    </w:p>
    <w:p w14:paraId="376805E1">
      <w:pPr>
        <w:wordWrap w:val="0"/>
        <w:rPr>
          <w:rFonts w:hint="eastAsia" w:ascii="仿宋" w:hAnsi="仿宋" w:eastAsia="仿宋" w:cs="仿宋"/>
          <w:sz w:val="33"/>
        </w:rPr>
      </w:pPr>
    </w:p>
    <w:p w14:paraId="2CB65DB5">
      <w:pPr>
        <w:wordWrap w:val="0"/>
        <w:spacing w:line="191" w:lineRule="auto"/>
        <w:jc w:val="center"/>
        <w:rPr>
          <w:rFonts w:hint="eastAsia" w:ascii="仿宋" w:hAnsi="仿宋" w:eastAsia="仿宋" w:cs="仿宋"/>
          <w:sz w:val="44"/>
          <w:szCs w:val="44"/>
        </w:rPr>
      </w:pPr>
      <w:r>
        <w:rPr>
          <w:rFonts w:hint="eastAsia" w:ascii="仿宋" w:hAnsi="仿宋" w:eastAsia="仿宋" w:cs="仿宋"/>
          <w:b/>
          <w:color w:val="000000"/>
          <w:sz w:val="44"/>
          <w:szCs w:val="44"/>
        </w:rPr>
        <w:t>第三章 竞赛项目</w:t>
      </w:r>
    </w:p>
    <w:p w14:paraId="6B35C1D7">
      <w:pPr>
        <w:wordWrap w:val="0"/>
        <w:rPr>
          <w:rFonts w:hint="eastAsia" w:ascii="仿宋" w:hAnsi="仿宋" w:eastAsia="仿宋" w:cs="仿宋"/>
          <w:color w:val="000000"/>
        </w:rPr>
      </w:pPr>
    </w:p>
    <w:p w14:paraId="085A5430">
      <w:pPr>
        <w:adjustRightInd w:val="0"/>
        <w:snapToGrid w:val="0"/>
        <w:spacing w:line="360" w:lineRule="auto"/>
        <w:ind w:left="361" w:hanging="361" w:hangingChars="100"/>
        <w:jc w:val="left"/>
        <w:rPr>
          <w:rFonts w:hint="eastAsia" w:ascii="仿宋" w:hAnsi="仿宋" w:eastAsia="仿宋" w:cs="仿宋"/>
          <w:b/>
          <w:color w:val="000000"/>
          <w:sz w:val="36"/>
          <w:szCs w:val="36"/>
        </w:rPr>
      </w:pPr>
      <w:r>
        <w:rPr>
          <w:rFonts w:hint="eastAsia" w:ascii="仿宋" w:hAnsi="仿宋" w:eastAsia="仿宋" w:cs="仿宋"/>
          <w:b/>
          <w:color w:val="000000"/>
          <w:sz w:val="36"/>
          <w:szCs w:val="36"/>
        </w:rPr>
        <w:t>3.1 比赛距离</w:t>
      </w:r>
    </w:p>
    <w:p w14:paraId="0C5C6B50">
      <w:pPr>
        <w:adjustRightInd w:val="0"/>
        <w:snapToGrid w:val="0"/>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国际级与国家级赛事对赛道长度不作限制，推荐采用以下距离标准：</w:t>
      </w:r>
    </w:p>
    <w:p w14:paraId="508DA68A">
      <w:pPr>
        <w:adjustRightInd w:val="0"/>
        <w:snapToGrid w:val="0"/>
        <w:spacing w:line="240" w:lineRule="auto"/>
        <w:ind w:firstLine="41" w:firstLineChars="13"/>
        <w:rPr>
          <w:rFonts w:hint="eastAsia" w:ascii="仿宋" w:hAnsi="仿宋" w:eastAsia="仿宋" w:cs="仿宋"/>
          <w:sz w:val="32"/>
          <w:szCs w:val="32"/>
          <w:lang w:eastAsia="zh-CN"/>
        </w:rPr>
      </w:pPr>
      <w:r>
        <w:rPr>
          <w:rFonts w:hint="eastAsia" w:ascii="仿宋" w:hAnsi="仿宋" w:eastAsia="仿宋" w:cs="仿宋"/>
          <w:sz w:val="32"/>
          <w:szCs w:val="32"/>
        </w:rPr>
        <w:t>3.1.1 冲刺赛：100—</w:t>
      </w:r>
      <w:r>
        <w:rPr>
          <w:rFonts w:hint="eastAsia" w:ascii="仿宋" w:hAnsi="仿宋" w:eastAsia="仿宋" w:cs="仿宋"/>
          <w:sz w:val="32"/>
          <w:szCs w:val="32"/>
          <w:lang w:val="en-US" w:eastAsia="zh-CN"/>
        </w:rPr>
        <w:t>25</w:t>
      </w:r>
      <w:r>
        <w:rPr>
          <w:rFonts w:hint="eastAsia" w:ascii="仿宋" w:hAnsi="仿宋" w:eastAsia="仿宋" w:cs="仿宋"/>
          <w:sz w:val="32"/>
          <w:szCs w:val="32"/>
        </w:rPr>
        <w:t>0米</w:t>
      </w:r>
      <w:r>
        <w:rPr>
          <w:rFonts w:hint="eastAsia" w:ascii="仿宋" w:hAnsi="仿宋" w:eastAsia="仿宋" w:cs="仿宋"/>
          <w:sz w:val="32"/>
          <w:szCs w:val="32"/>
          <w:lang w:eastAsia="zh-CN"/>
        </w:rPr>
        <w:t>。</w:t>
      </w:r>
    </w:p>
    <w:p w14:paraId="653AEB1A">
      <w:pPr>
        <w:wordWrap w:val="0"/>
        <w:spacing w:line="240" w:lineRule="auto"/>
        <w:ind w:firstLine="40"/>
        <w:rPr>
          <w:rFonts w:hint="eastAsia" w:ascii="仿宋" w:hAnsi="仿宋" w:eastAsia="仿宋" w:cs="仿宋"/>
          <w:sz w:val="32"/>
          <w:szCs w:val="32"/>
          <w:lang w:eastAsia="zh-CN"/>
        </w:rPr>
      </w:pPr>
      <w:r>
        <w:rPr>
          <w:rFonts w:hint="eastAsia" w:ascii="仿宋" w:hAnsi="仿宋" w:eastAsia="仿宋" w:cs="仿宋"/>
          <w:sz w:val="32"/>
          <w:szCs w:val="32"/>
        </w:rPr>
        <w:t>3.1.2 技术赛：500—3000米</w:t>
      </w:r>
      <w:r>
        <w:rPr>
          <w:rFonts w:hint="eastAsia" w:ascii="仿宋" w:hAnsi="仿宋" w:eastAsia="仿宋" w:cs="仿宋"/>
          <w:sz w:val="32"/>
          <w:szCs w:val="32"/>
          <w:lang w:eastAsia="zh-CN"/>
        </w:rPr>
        <w:t>。</w:t>
      </w:r>
    </w:p>
    <w:p w14:paraId="205A1EA9">
      <w:pPr>
        <w:wordWrap w:val="0"/>
        <w:spacing w:line="240" w:lineRule="auto"/>
        <w:ind w:firstLine="40"/>
        <w:rPr>
          <w:rFonts w:hint="eastAsia" w:ascii="仿宋" w:hAnsi="仿宋" w:eastAsia="仿宋" w:cs="仿宋"/>
          <w:sz w:val="32"/>
          <w:szCs w:val="32"/>
          <w:lang w:eastAsia="zh-CN"/>
        </w:rPr>
      </w:pPr>
      <w:r>
        <w:rPr>
          <w:rFonts w:hint="eastAsia" w:ascii="仿宋" w:hAnsi="仿宋" w:eastAsia="仿宋" w:cs="仿宋"/>
          <w:sz w:val="32"/>
          <w:szCs w:val="32"/>
        </w:rPr>
        <w:t>3.1.3 耐力赛：3000—12000米</w:t>
      </w:r>
      <w:r>
        <w:rPr>
          <w:rFonts w:hint="eastAsia" w:ascii="仿宋" w:hAnsi="仿宋" w:eastAsia="仿宋" w:cs="仿宋"/>
          <w:sz w:val="32"/>
          <w:szCs w:val="32"/>
          <w:lang w:eastAsia="zh-CN"/>
        </w:rPr>
        <w:t>。</w:t>
      </w:r>
    </w:p>
    <w:p w14:paraId="3C57078C">
      <w:pPr>
        <w:wordWrap w:val="0"/>
        <w:spacing w:line="240" w:lineRule="auto"/>
        <w:ind w:firstLine="40"/>
        <w:rPr>
          <w:rFonts w:hint="eastAsia" w:ascii="仿宋" w:hAnsi="仿宋" w:eastAsia="仿宋" w:cs="仿宋"/>
          <w:color w:val="000000"/>
          <w:lang w:eastAsia="zh-CN"/>
        </w:rPr>
      </w:pPr>
      <w:r>
        <w:rPr>
          <w:rFonts w:hint="eastAsia" w:ascii="仿宋" w:hAnsi="仿宋" w:eastAsia="仿宋" w:cs="仿宋"/>
          <w:sz w:val="32"/>
          <w:szCs w:val="32"/>
        </w:rPr>
        <w:t>3.1.4 马拉松赛：12000米以上</w:t>
      </w:r>
      <w:r>
        <w:rPr>
          <w:rFonts w:hint="eastAsia" w:ascii="仿宋" w:hAnsi="仿宋" w:eastAsia="仿宋" w:cs="仿宋"/>
          <w:sz w:val="32"/>
          <w:szCs w:val="32"/>
          <w:lang w:eastAsia="zh-CN"/>
        </w:rPr>
        <w:t>。</w:t>
      </w:r>
    </w:p>
    <w:p w14:paraId="2674F710">
      <w:pPr>
        <w:wordWrap w:val="0"/>
        <w:rPr>
          <w:rFonts w:hint="eastAsia" w:ascii="仿宋" w:hAnsi="仿宋" w:eastAsia="仿宋" w:cs="仿宋"/>
          <w:b/>
          <w:color w:val="000000"/>
          <w:sz w:val="36"/>
          <w:szCs w:val="36"/>
        </w:rPr>
      </w:pPr>
    </w:p>
    <w:p w14:paraId="5340F430">
      <w:pPr>
        <w:wordWrap w:val="0"/>
        <w:rPr>
          <w:rFonts w:hint="eastAsia" w:ascii="仿宋" w:hAnsi="仿宋" w:eastAsia="仿宋" w:cs="仿宋"/>
          <w:b/>
          <w:color w:val="000000"/>
          <w:sz w:val="36"/>
          <w:szCs w:val="36"/>
        </w:rPr>
      </w:pPr>
    </w:p>
    <w:p w14:paraId="71C94AA4">
      <w:pPr>
        <w:wordWrap w:val="0"/>
        <w:rPr>
          <w:rFonts w:hint="eastAsia" w:ascii="仿宋" w:hAnsi="仿宋" w:eastAsia="仿宋" w:cs="仿宋"/>
          <w:b/>
          <w:color w:val="000000"/>
          <w:sz w:val="36"/>
        </w:rPr>
      </w:pPr>
      <w:r>
        <w:rPr>
          <w:rFonts w:hint="eastAsia" w:ascii="仿宋" w:hAnsi="仿宋" w:eastAsia="仿宋" w:cs="仿宋"/>
          <w:b/>
          <w:color w:val="000000"/>
          <w:sz w:val="36"/>
          <w:szCs w:val="36"/>
        </w:rPr>
        <w:t xml:space="preserve">3.2 </w:t>
      </w:r>
      <w:r>
        <w:rPr>
          <w:rFonts w:hint="eastAsia" w:ascii="仿宋" w:hAnsi="仿宋" w:eastAsia="仿宋" w:cs="仿宋"/>
          <w:b/>
          <w:color w:val="000000"/>
          <w:sz w:val="36"/>
        </w:rPr>
        <w:t>竞赛项目</w:t>
      </w:r>
    </w:p>
    <w:tbl>
      <w:tblPr>
        <w:tblStyle w:val="16"/>
        <w:tblpPr w:leftFromText="180" w:rightFromText="180" w:vertAnchor="text" w:horzAnchor="page" w:tblpX="1592" w:tblpY="425"/>
        <w:tblOverlap w:val="never"/>
        <w:tblW w:w="863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6"/>
        <w:gridCol w:w="2111"/>
        <w:gridCol w:w="1308"/>
        <w:gridCol w:w="1213"/>
        <w:gridCol w:w="1265"/>
        <w:gridCol w:w="1779"/>
      </w:tblGrid>
      <w:tr w14:paraId="07A7C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3067" w:type="dxa"/>
            <w:gridSpan w:val="2"/>
            <w:vAlign w:val="center"/>
          </w:tcPr>
          <w:p w14:paraId="52416C0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b/>
                <w:bCs/>
                <w:snapToGrid w:val="0"/>
                <w:color w:val="000000"/>
                <w:spacing w:val="-4"/>
                <w:sz w:val="28"/>
                <w:szCs w:val="28"/>
                <w:lang w:eastAsia="en-US"/>
              </w:rPr>
              <w:t>赛项分类</w:t>
            </w:r>
          </w:p>
        </w:tc>
        <w:tc>
          <w:tcPr>
            <w:tcW w:w="5565" w:type="dxa"/>
            <w:gridSpan w:val="4"/>
            <w:vAlign w:val="center"/>
          </w:tcPr>
          <w:p w14:paraId="32DA9C37">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b/>
                <w:bCs/>
                <w:snapToGrid w:val="0"/>
                <w:color w:val="000000"/>
                <w:spacing w:val="-5"/>
                <w:sz w:val="28"/>
                <w:szCs w:val="28"/>
                <w:lang w:eastAsia="en-US"/>
              </w:rPr>
              <w:t>竞赛项目</w:t>
            </w:r>
          </w:p>
        </w:tc>
      </w:tr>
      <w:tr w14:paraId="065AA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956" w:type="dxa"/>
            <w:vMerge w:val="restart"/>
            <w:tcBorders>
              <w:bottom w:val="nil"/>
            </w:tcBorders>
            <w:vAlign w:val="center"/>
          </w:tcPr>
          <w:p w14:paraId="4AD67809">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个人赛</w:t>
            </w:r>
          </w:p>
        </w:tc>
        <w:tc>
          <w:tcPr>
            <w:tcW w:w="2111" w:type="dxa"/>
            <w:vAlign w:val="center"/>
          </w:tcPr>
          <w:p w14:paraId="20C7E137">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男子个人赛</w:t>
            </w:r>
          </w:p>
        </w:tc>
        <w:tc>
          <w:tcPr>
            <w:tcW w:w="1308" w:type="dxa"/>
            <w:vAlign w:val="center"/>
          </w:tcPr>
          <w:p w14:paraId="2F17BCB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冲刺赛</w:t>
            </w:r>
          </w:p>
        </w:tc>
        <w:tc>
          <w:tcPr>
            <w:tcW w:w="1213" w:type="dxa"/>
            <w:vAlign w:val="center"/>
          </w:tcPr>
          <w:p w14:paraId="3CAEB79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技术赛</w:t>
            </w:r>
          </w:p>
        </w:tc>
        <w:tc>
          <w:tcPr>
            <w:tcW w:w="1265" w:type="dxa"/>
            <w:vAlign w:val="center"/>
          </w:tcPr>
          <w:p w14:paraId="15C67EF7">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耐力赛</w:t>
            </w:r>
          </w:p>
        </w:tc>
        <w:tc>
          <w:tcPr>
            <w:tcW w:w="1779" w:type="dxa"/>
            <w:vAlign w:val="center"/>
          </w:tcPr>
          <w:p w14:paraId="7B019268">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马拉松赛</w:t>
            </w:r>
          </w:p>
        </w:tc>
      </w:tr>
      <w:tr w14:paraId="67D5E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956" w:type="dxa"/>
            <w:vMerge w:val="continue"/>
            <w:tcBorders>
              <w:top w:val="nil"/>
            </w:tcBorders>
            <w:vAlign w:val="center"/>
          </w:tcPr>
          <w:p w14:paraId="5ED20B9E">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c>
          <w:tcPr>
            <w:tcW w:w="2111" w:type="dxa"/>
            <w:vAlign w:val="center"/>
          </w:tcPr>
          <w:p w14:paraId="3B149EE4">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女子个人赛</w:t>
            </w:r>
          </w:p>
        </w:tc>
        <w:tc>
          <w:tcPr>
            <w:tcW w:w="1308" w:type="dxa"/>
            <w:vAlign w:val="center"/>
          </w:tcPr>
          <w:p w14:paraId="21205949">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冲刺赛</w:t>
            </w:r>
          </w:p>
        </w:tc>
        <w:tc>
          <w:tcPr>
            <w:tcW w:w="1213" w:type="dxa"/>
            <w:vAlign w:val="center"/>
          </w:tcPr>
          <w:p w14:paraId="710E11C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技术赛</w:t>
            </w:r>
          </w:p>
        </w:tc>
        <w:tc>
          <w:tcPr>
            <w:tcW w:w="1265" w:type="dxa"/>
            <w:vAlign w:val="center"/>
          </w:tcPr>
          <w:p w14:paraId="43CD9580">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耐力赛</w:t>
            </w:r>
          </w:p>
        </w:tc>
        <w:tc>
          <w:tcPr>
            <w:tcW w:w="1779" w:type="dxa"/>
            <w:vAlign w:val="center"/>
          </w:tcPr>
          <w:p w14:paraId="40ED39F9">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马拉松赛</w:t>
            </w:r>
          </w:p>
        </w:tc>
      </w:tr>
      <w:tr w14:paraId="66E17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956" w:type="dxa"/>
            <w:vMerge w:val="restart"/>
            <w:tcBorders>
              <w:bottom w:val="nil"/>
            </w:tcBorders>
            <w:vAlign w:val="center"/>
          </w:tcPr>
          <w:p w14:paraId="138810E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双人赛</w:t>
            </w:r>
          </w:p>
        </w:tc>
        <w:tc>
          <w:tcPr>
            <w:tcW w:w="2111" w:type="dxa"/>
            <w:vAlign w:val="center"/>
          </w:tcPr>
          <w:p w14:paraId="65FD8F50">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男子双人赛</w:t>
            </w:r>
          </w:p>
        </w:tc>
        <w:tc>
          <w:tcPr>
            <w:tcW w:w="1308" w:type="dxa"/>
            <w:vAlign w:val="center"/>
          </w:tcPr>
          <w:p w14:paraId="4B6FD3A4">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冲刺赛</w:t>
            </w:r>
          </w:p>
        </w:tc>
        <w:tc>
          <w:tcPr>
            <w:tcW w:w="1213" w:type="dxa"/>
            <w:vAlign w:val="center"/>
          </w:tcPr>
          <w:p w14:paraId="1C1723C8">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技术赛</w:t>
            </w:r>
          </w:p>
        </w:tc>
        <w:tc>
          <w:tcPr>
            <w:tcW w:w="1265" w:type="dxa"/>
            <w:vAlign w:val="center"/>
          </w:tcPr>
          <w:p w14:paraId="3EC46408">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耐力赛</w:t>
            </w:r>
          </w:p>
        </w:tc>
        <w:tc>
          <w:tcPr>
            <w:tcW w:w="1779" w:type="dxa"/>
            <w:vAlign w:val="center"/>
          </w:tcPr>
          <w:p w14:paraId="0F3E5F7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马拉松赛</w:t>
            </w:r>
          </w:p>
        </w:tc>
      </w:tr>
      <w:tr w14:paraId="51C35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956" w:type="dxa"/>
            <w:vMerge w:val="continue"/>
            <w:tcBorders>
              <w:top w:val="nil"/>
              <w:bottom w:val="nil"/>
            </w:tcBorders>
            <w:vAlign w:val="center"/>
          </w:tcPr>
          <w:p w14:paraId="720F7DB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c>
          <w:tcPr>
            <w:tcW w:w="2111" w:type="dxa"/>
            <w:vAlign w:val="center"/>
          </w:tcPr>
          <w:p w14:paraId="575603E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女子双人赛</w:t>
            </w:r>
          </w:p>
        </w:tc>
        <w:tc>
          <w:tcPr>
            <w:tcW w:w="1308" w:type="dxa"/>
            <w:vAlign w:val="center"/>
          </w:tcPr>
          <w:p w14:paraId="19DFD670">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冲刺赛</w:t>
            </w:r>
          </w:p>
        </w:tc>
        <w:tc>
          <w:tcPr>
            <w:tcW w:w="1213" w:type="dxa"/>
            <w:vAlign w:val="center"/>
          </w:tcPr>
          <w:p w14:paraId="3B32384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技术赛</w:t>
            </w:r>
          </w:p>
        </w:tc>
        <w:tc>
          <w:tcPr>
            <w:tcW w:w="1265" w:type="dxa"/>
            <w:vAlign w:val="center"/>
          </w:tcPr>
          <w:p w14:paraId="10A6522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耐力赛</w:t>
            </w:r>
          </w:p>
        </w:tc>
        <w:tc>
          <w:tcPr>
            <w:tcW w:w="1779" w:type="dxa"/>
            <w:vAlign w:val="center"/>
          </w:tcPr>
          <w:p w14:paraId="57AAE295">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马拉松赛</w:t>
            </w:r>
          </w:p>
        </w:tc>
      </w:tr>
      <w:tr w14:paraId="7AA5B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956" w:type="dxa"/>
            <w:vMerge w:val="continue"/>
            <w:tcBorders>
              <w:top w:val="nil"/>
            </w:tcBorders>
            <w:vAlign w:val="center"/>
          </w:tcPr>
          <w:p w14:paraId="4E47A8C3">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c>
          <w:tcPr>
            <w:tcW w:w="2111" w:type="dxa"/>
            <w:vAlign w:val="center"/>
          </w:tcPr>
          <w:p w14:paraId="2E221D3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男女混合双人赛</w:t>
            </w:r>
          </w:p>
        </w:tc>
        <w:tc>
          <w:tcPr>
            <w:tcW w:w="1308" w:type="dxa"/>
            <w:vAlign w:val="center"/>
          </w:tcPr>
          <w:p w14:paraId="6DC8127C">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冲刺赛</w:t>
            </w:r>
          </w:p>
        </w:tc>
        <w:tc>
          <w:tcPr>
            <w:tcW w:w="1213" w:type="dxa"/>
            <w:vAlign w:val="center"/>
          </w:tcPr>
          <w:p w14:paraId="2F7A05C6">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技术赛</w:t>
            </w:r>
          </w:p>
        </w:tc>
        <w:tc>
          <w:tcPr>
            <w:tcW w:w="1265" w:type="dxa"/>
            <w:vAlign w:val="center"/>
          </w:tcPr>
          <w:p w14:paraId="773C57F7">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耐力赛</w:t>
            </w:r>
          </w:p>
        </w:tc>
        <w:tc>
          <w:tcPr>
            <w:tcW w:w="1779" w:type="dxa"/>
            <w:vAlign w:val="center"/>
          </w:tcPr>
          <w:p w14:paraId="6107932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4"/>
                <w:sz w:val="28"/>
                <w:szCs w:val="28"/>
                <w:lang w:eastAsia="en-US"/>
              </w:rPr>
              <w:t>马拉松赛</w:t>
            </w:r>
          </w:p>
        </w:tc>
      </w:tr>
      <w:tr w14:paraId="49F96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956" w:type="dxa"/>
            <w:vMerge w:val="restart"/>
            <w:vAlign w:val="center"/>
          </w:tcPr>
          <w:p w14:paraId="434E986F">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8"/>
                <w:sz w:val="28"/>
                <w:szCs w:val="28"/>
                <w:lang w:eastAsia="en-US"/>
              </w:rPr>
              <w:t>团队赛</w:t>
            </w:r>
          </w:p>
        </w:tc>
        <w:tc>
          <w:tcPr>
            <w:tcW w:w="2111" w:type="dxa"/>
            <w:vAlign w:val="center"/>
          </w:tcPr>
          <w:p w14:paraId="393AB25E">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4人龙板赛</w:t>
            </w:r>
          </w:p>
        </w:tc>
        <w:tc>
          <w:tcPr>
            <w:tcW w:w="1308" w:type="dxa"/>
            <w:vMerge w:val="restart"/>
            <w:vAlign w:val="center"/>
          </w:tcPr>
          <w:p w14:paraId="1BD98409">
            <w:pPr>
              <w:adjustRightInd w:val="0"/>
              <w:snapToGrid w:val="0"/>
              <w:spacing w:line="240" w:lineRule="auto"/>
              <w:jc w:val="center"/>
              <w:textAlignment w:val="baseline"/>
              <w:rPr>
                <w:rFonts w:hint="eastAsia" w:ascii="仿宋" w:hAnsi="仿宋" w:eastAsia="仿宋" w:cs="仿宋"/>
                <w:snapToGrid w:val="0"/>
                <w:color w:val="000000"/>
                <w:sz w:val="28"/>
                <w:szCs w:val="28"/>
              </w:rPr>
            </w:pPr>
            <w:r>
              <w:rPr>
                <w:rFonts w:hint="eastAsia" w:ascii="仿宋" w:hAnsi="仿宋" w:eastAsia="仿宋" w:cs="仿宋"/>
                <w:snapToGrid w:val="0"/>
                <w:color w:val="000000"/>
                <w:spacing w:val="-3"/>
                <w:sz w:val="28"/>
                <w:szCs w:val="28"/>
                <w:lang w:eastAsia="en-US"/>
              </w:rPr>
              <w:t>冲刺赛</w:t>
            </w:r>
          </w:p>
        </w:tc>
        <w:tc>
          <w:tcPr>
            <w:tcW w:w="1213" w:type="dxa"/>
            <w:vMerge w:val="restart"/>
            <w:vAlign w:val="center"/>
          </w:tcPr>
          <w:p w14:paraId="02AB167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3"/>
                <w:sz w:val="28"/>
                <w:szCs w:val="28"/>
                <w:lang w:eastAsia="en-US"/>
              </w:rPr>
              <w:t>技术赛</w:t>
            </w:r>
          </w:p>
        </w:tc>
        <w:tc>
          <w:tcPr>
            <w:tcW w:w="1265" w:type="dxa"/>
            <w:vMerge w:val="restart"/>
            <w:vAlign w:val="center"/>
          </w:tcPr>
          <w:p w14:paraId="788A0B8D">
            <w:pPr>
              <w:adjustRightInd w:val="0"/>
              <w:snapToGrid w:val="0"/>
              <w:spacing w:line="240" w:lineRule="auto"/>
              <w:jc w:val="center"/>
              <w:textAlignment w:val="baseline"/>
              <w:rPr>
                <w:rFonts w:hint="eastAsia" w:ascii="仿宋" w:hAnsi="仿宋" w:eastAsia="仿宋" w:cs="仿宋"/>
                <w:snapToGrid w:val="0"/>
                <w:color w:val="000000"/>
                <w:sz w:val="28"/>
                <w:szCs w:val="28"/>
              </w:rPr>
            </w:pPr>
            <w:r>
              <w:rPr>
                <w:rFonts w:hint="eastAsia" w:ascii="仿宋" w:hAnsi="仿宋" w:eastAsia="仿宋" w:cs="仿宋"/>
                <w:snapToGrid w:val="0"/>
                <w:color w:val="000000"/>
                <w:spacing w:val="-4"/>
                <w:sz w:val="28"/>
                <w:szCs w:val="28"/>
                <w:lang w:eastAsia="en-US"/>
              </w:rPr>
              <w:t>耐力赛</w:t>
            </w:r>
          </w:p>
        </w:tc>
        <w:tc>
          <w:tcPr>
            <w:tcW w:w="1779" w:type="dxa"/>
            <w:vMerge w:val="restart"/>
            <w:vAlign w:val="center"/>
          </w:tcPr>
          <w:p w14:paraId="62EA1A22">
            <w:pPr>
              <w:adjustRightInd w:val="0"/>
              <w:snapToGrid w:val="0"/>
              <w:spacing w:line="240" w:lineRule="auto"/>
              <w:jc w:val="center"/>
              <w:textAlignment w:val="baseline"/>
              <w:rPr>
                <w:rFonts w:hint="eastAsia" w:ascii="仿宋" w:hAnsi="仿宋" w:eastAsia="仿宋" w:cs="仿宋"/>
                <w:snapToGrid w:val="0"/>
                <w:color w:val="000000"/>
                <w:sz w:val="28"/>
                <w:szCs w:val="28"/>
              </w:rPr>
            </w:pPr>
            <w:r>
              <w:rPr>
                <w:rFonts w:hint="eastAsia" w:ascii="仿宋" w:hAnsi="仿宋" w:eastAsia="仿宋" w:cs="仿宋"/>
                <w:snapToGrid w:val="0"/>
                <w:color w:val="000000"/>
                <w:spacing w:val="-4"/>
                <w:sz w:val="28"/>
                <w:szCs w:val="28"/>
                <w:lang w:eastAsia="en-US"/>
              </w:rPr>
              <w:t>马拉松赛</w:t>
            </w:r>
          </w:p>
        </w:tc>
      </w:tr>
      <w:tr w14:paraId="26174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956" w:type="dxa"/>
            <w:vMerge w:val="continue"/>
            <w:tcBorders>
              <w:bottom w:val="single" w:color="auto" w:sz="4" w:space="0"/>
            </w:tcBorders>
            <w:vAlign w:val="center"/>
          </w:tcPr>
          <w:p w14:paraId="004334F1">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c>
          <w:tcPr>
            <w:tcW w:w="2111" w:type="dxa"/>
            <w:tcBorders>
              <w:left w:val="single" w:color="auto" w:sz="4" w:space="0"/>
              <w:right w:val="single" w:color="auto" w:sz="4" w:space="0"/>
            </w:tcBorders>
            <w:vAlign w:val="center"/>
          </w:tcPr>
          <w:p w14:paraId="2D52B122">
            <w:pPr>
              <w:adjustRightInd w:val="0"/>
              <w:snapToGrid w:val="0"/>
              <w:spacing w:line="240" w:lineRule="auto"/>
              <w:jc w:val="center"/>
              <w:textAlignment w:val="baseline"/>
              <w:rPr>
                <w:rFonts w:hint="eastAsia" w:ascii="仿宋" w:hAnsi="仿宋" w:eastAsia="仿宋" w:cs="仿宋"/>
                <w:snapToGrid w:val="0"/>
                <w:color w:val="000000"/>
                <w:sz w:val="28"/>
                <w:szCs w:val="28"/>
              </w:rPr>
            </w:pPr>
            <w:r>
              <w:rPr>
                <w:rFonts w:hint="eastAsia" w:ascii="仿宋" w:hAnsi="仿宋" w:eastAsia="仿宋" w:cs="仿宋"/>
                <w:snapToGrid w:val="0"/>
                <w:color w:val="000000"/>
                <w:spacing w:val="-4"/>
                <w:sz w:val="28"/>
                <w:szCs w:val="28"/>
                <w:lang w:eastAsia="en-US"/>
              </w:rPr>
              <w:t>3人家庭</w:t>
            </w:r>
            <w:r>
              <w:rPr>
                <w:rFonts w:hint="eastAsia" w:ascii="仿宋" w:hAnsi="仿宋" w:eastAsia="仿宋" w:cs="仿宋"/>
                <w:snapToGrid w:val="0"/>
                <w:color w:val="000000"/>
                <w:spacing w:val="-4"/>
                <w:sz w:val="28"/>
                <w:szCs w:val="28"/>
              </w:rPr>
              <w:t>龙板赛</w:t>
            </w:r>
          </w:p>
        </w:tc>
        <w:tc>
          <w:tcPr>
            <w:tcW w:w="1308" w:type="dxa"/>
            <w:vMerge w:val="continue"/>
            <w:tcBorders>
              <w:bottom w:val="single" w:color="auto" w:sz="4" w:space="0"/>
            </w:tcBorders>
            <w:vAlign w:val="center"/>
          </w:tcPr>
          <w:p w14:paraId="586225F1">
            <w:pPr>
              <w:adjustRightInd w:val="0"/>
              <w:snapToGrid w:val="0"/>
              <w:spacing w:line="240" w:lineRule="auto"/>
              <w:jc w:val="center"/>
              <w:textAlignment w:val="baseline"/>
              <w:rPr>
                <w:rFonts w:hint="eastAsia" w:ascii="仿宋" w:hAnsi="仿宋" w:eastAsia="仿宋" w:cs="仿宋"/>
                <w:snapToGrid w:val="0"/>
                <w:color w:val="000000"/>
                <w:sz w:val="28"/>
                <w:szCs w:val="28"/>
              </w:rPr>
            </w:pPr>
          </w:p>
        </w:tc>
        <w:tc>
          <w:tcPr>
            <w:tcW w:w="1213" w:type="dxa"/>
            <w:vMerge w:val="continue"/>
            <w:tcBorders>
              <w:bottom w:val="single" w:color="auto" w:sz="4" w:space="0"/>
            </w:tcBorders>
            <w:vAlign w:val="center"/>
          </w:tcPr>
          <w:p w14:paraId="48566671">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c>
          <w:tcPr>
            <w:tcW w:w="1265" w:type="dxa"/>
            <w:vMerge w:val="continue"/>
            <w:tcBorders>
              <w:bottom w:val="single" w:color="auto" w:sz="4" w:space="0"/>
            </w:tcBorders>
            <w:vAlign w:val="center"/>
          </w:tcPr>
          <w:p w14:paraId="35A4D95D">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c>
          <w:tcPr>
            <w:tcW w:w="1779" w:type="dxa"/>
            <w:vMerge w:val="continue"/>
            <w:tcBorders>
              <w:bottom w:val="single" w:color="auto" w:sz="4" w:space="0"/>
            </w:tcBorders>
            <w:vAlign w:val="center"/>
          </w:tcPr>
          <w:p w14:paraId="1033963C">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p>
        </w:tc>
      </w:tr>
    </w:tbl>
    <w:p w14:paraId="6BA67520">
      <w:pPr>
        <w:wordWrap w:val="0"/>
        <w:spacing w:line="191" w:lineRule="auto"/>
        <w:jc w:val="center"/>
        <w:rPr>
          <w:rFonts w:hint="eastAsia" w:ascii="仿宋" w:hAnsi="仿宋" w:eastAsia="仿宋" w:cs="仿宋"/>
          <w:b/>
          <w:color w:val="000000"/>
          <w:sz w:val="44"/>
          <w:szCs w:val="44"/>
          <w:lang w:val="en-US" w:eastAsia="zh-CN"/>
        </w:rPr>
      </w:pPr>
    </w:p>
    <w:p w14:paraId="47993E04">
      <w:pPr>
        <w:numPr>
          <w:ilvl w:val="-1"/>
          <w:numId w:val="0"/>
        </w:numPr>
        <w:wordWrap w:val="0"/>
        <w:spacing w:line="191" w:lineRule="auto"/>
        <w:jc w:val="center"/>
        <w:rPr>
          <w:rFonts w:hint="eastAsia" w:ascii="仿宋" w:hAnsi="仿宋" w:eastAsia="仿宋" w:cs="仿宋"/>
          <w:b/>
          <w:color w:val="000000"/>
          <w:sz w:val="44"/>
          <w:szCs w:val="44"/>
        </w:rPr>
      </w:pPr>
      <w:r>
        <w:rPr>
          <w:rFonts w:hint="eastAsia" w:ascii="仿宋" w:hAnsi="仿宋" w:eastAsia="仿宋" w:cs="仿宋"/>
          <w:b/>
          <w:color w:val="000000"/>
          <w:sz w:val="44"/>
          <w:szCs w:val="44"/>
          <w:lang w:val="en-US" w:eastAsia="zh-CN"/>
        </w:rPr>
        <w:t>第四章</w:t>
      </w:r>
      <w:r>
        <w:rPr>
          <w:rFonts w:hint="eastAsia" w:ascii="仿宋" w:hAnsi="仿宋" w:eastAsia="仿宋" w:cs="仿宋"/>
          <w:b/>
          <w:color w:val="000000"/>
          <w:sz w:val="44"/>
          <w:szCs w:val="44"/>
        </w:rPr>
        <w:t>竞赛场地</w:t>
      </w:r>
      <w:bookmarkStart w:id="0" w:name="_Toc25039"/>
    </w:p>
    <w:p w14:paraId="5CECF5FE">
      <w:pPr>
        <w:wordWrap w:val="0"/>
        <w:rPr>
          <w:rFonts w:hint="eastAsia" w:ascii="仿宋" w:hAnsi="仿宋" w:eastAsia="仿宋" w:cs="仿宋"/>
          <w:b/>
          <w:color w:val="000000"/>
          <w:sz w:val="24"/>
          <w:szCs w:val="24"/>
        </w:rPr>
      </w:pPr>
    </w:p>
    <w:p w14:paraId="09A6099D">
      <w:pPr>
        <w:wordWrap w:val="0"/>
        <w:rPr>
          <w:rFonts w:hint="eastAsia" w:ascii="仿宋" w:hAnsi="仿宋" w:eastAsia="仿宋" w:cs="仿宋"/>
          <w:b/>
          <w:color w:val="000000"/>
          <w:sz w:val="36"/>
          <w:szCs w:val="36"/>
        </w:rPr>
      </w:pPr>
      <w:r>
        <w:rPr>
          <w:rFonts w:hint="eastAsia" w:ascii="仿宋" w:hAnsi="仿宋" w:eastAsia="仿宋" w:cs="仿宋"/>
          <w:b/>
          <w:color w:val="000000"/>
          <w:sz w:val="36"/>
          <w:szCs w:val="36"/>
        </w:rPr>
        <w:t>4.1 赛道区域条件及要求</w:t>
      </w:r>
      <w:bookmarkEnd w:id="0"/>
    </w:p>
    <w:p w14:paraId="41CB7492">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4.1.1 水深≥1.5米，水中无暗礁、构筑物、危险生物、污染源等。</w:t>
      </w:r>
    </w:p>
    <w:p w14:paraId="3543E925">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4.1.2水质达Ⅲ类及以上。</w:t>
      </w:r>
    </w:p>
    <w:p w14:paraId="0953FDB2">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4.1.3水流速度≤0.5米/秒。</w:t>
      </w:r>
    </w:p>
    <w:p w14:paraId="7638538D">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4.1.4非通航或隔离距离≥100米。</w:t>
      </w:r>
    </w:p>
    <w:p w14:paraId="69EA49C5">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4.1.5竞赛期间环境气温10℃–35℃，水温≥20℃。</w:t>
      </w:r>
    </w:p>
    <w:p w14:paraId="5C1D0D04">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4.1.6竞赛期间区域风力≤4级，平均风速≤5.4米/秒，阵风风速＜8米/秒，竞赛日程应避开大雨、雷暴等恶劣天气。</w:t>
      </w:r>
    </w:p>
    <w:p w14:paraId="6189355B">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4.1.7以上为《桨板项目赛事活动安全分级标准》中的常规级赛事条件，“审批办赛级”赛事条件参照相关文件执行。</w:t>
      </w:r>
    </w:p>
    <w:p w14:paraId="67D0DB44">
      <w:pPr>
        <w:wordWrap w:val="0"/>
        <w:spacing w:line="360" w:lineRule="auto"/>
        <w:ind w:firstLine="40"/>
        <w:rPr>
          <w:rFonts w:hint="eastAsia" w:ascii="仿宋" w:hAnsi="仿宋" w:eastAsia="仿宋" w:cs="仿宋"/>
          <w:sz w:val="32"/>
          <w:szCs w:val="32"/>
        </w:rPr>
      </w:pPr>
    </w:p>
    <w:p w14:paraId="5278BF88">
      <w:pPr>
        <w:pStyle w:val="3"/>
        <w:spacing w:line="360" w:lineRule="auto"/>
        <w:ind w:firstLine="0" w:firstLineChars="0"/>
        <w:jc w:val="both"/>
        <w:rPr>
          <w:rFonts w:hint="eastAsia" w:ascii="仿宋" w:hAnsi="仿宋" w:eastAsia="仿宋" w:cs="仿宋"/>
          <w:b/>
          <w:color w:val="000000"/>
          <w:sz w:val="36"/>
          <w:szCs w:val="36"/>
        </w:rPr>
      </w:pPr>
      <w:bookmarkStart w:id="1" w:name="_Toc29330"/>
      <w:r>
        <w:rPr>
          <w:rFonts w:hint="eastAsia" w:ascii="仿宋" w:hAnsi="仿宋" w:eastAsia="仿宋" w:cs="仿宋"/>
          <w:b/>
          <w:color w:val="000000"/>
          <w:sz w:val="36"/>
          <w:szCs w:val="36"/>
        </w:rPr>
        <w:t>4.2 竞赛区域设置</w:t>
      </w:r>
      <w:bookmarkEnd w:id="1"/>
    </w:p>
    <w:p w14:paraId="7D589999">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4.2.1陆上功能区：主会场区、观赛区、计时计分区、运动员休息区、检录区、公告区、器材存放区、医疗工作区、抗议问询区、仲裁区和直播间等。</w:t>
      </w:r>
    </w:p>
    <w:p w14:paraId="4B09709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4.2.2水上竞赛功能区：上水码头、下水码头、出发平台、候赛区、比赛区、缓冲区和终点冲刺区等。</w:t>
      </w:r>
    </w:p>
    <w:p w14:paraId="4430AA1E">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4.2.3赛场应展示各功能区示意图、比赛路线示意图及赛事相关信息。</w:t>
      </w:r>
    </w:p>
    <w:p w14:paraId="19FB1E43">
      <w:pPr>
        <w:wordWrap w:val="0"/>
        <w:spacing w:line="360" w:lineRule="auto"/>
        <w:rPr>
          <w:rFonts w:hint="eastAsia" w:ascii="仿宋" w:hAnsi="仿宋" w:eastAsia="仿宋" w:cs="仿宋"/>
          <w:sz w:val="32"/>
          <w:szCs w:val="32"/>
        </w:rPr>
      </w:pPr>
    </w:p>
    <w:p w14:paraId="51C4B041">
      <w:pPr>
        <w:pStyle w:val="3"/>
        <w:spacing w:line="360" w:lineRule="auto"/>
        <w:ind w:firstLine="0" w:firstLineChars="0"/>
        <w:jc w:val="both"/>
        <w:rPr>
          <w:rFonts w:hint="eastAsia" w:ascii="仿宋" w:hAnsi="仿宋" w:eastAsia="仿宋" w:cs="仿宋"/>
          <w:b/>
          <w:color w:val="000000"/>
          <w:sz w:val="36"/>
          <w:szCs w:val="36"/>
        </w:rPr>
      </w:pPr>
      <w:bookmarkStart w:id="2" w:name="_Toc11721"/>
      <w:r>
        <w:rPr>
          <w:rFonts w:hint="eastAsia" w:ascii="仿宋" w:hAnsi="仿宋" w:eastAsia="仿宋" w:cs="仿宋"/>
          <w:b/>
          <w:color w:val="000000"/>
          <w:sz w:val="36"/>
          <w:szCs w:val="36"/>
        </w:rPr>
        <w:t>4.3 赛道设置</w:t>
      </w:r>
      <w:bookmarkEnd w:id="2"/>
    </w:p>
    <w:p w14:paraId="01AA8522">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4.3.1 冲刺赛场地：</w:t>
      </w:r>
      <w:r>
        <w:rPr>
          <w:rFonts w:hint="eastAsia" w:ascii="仿宋" w:hAnsi="仿宋" w:eastAsia="仿宋" w:cs="仿宋"/>
          <w:sz w:val="32"/>
          <w:szCs w:val="32"/>
          <w:lang w:val="en-US" w:eastAsia="zh-CN"/>
        </w:rPr>
        <w:t>四</w:t>
      </w:r>
      <w:r>
        <w:rPr>
          <w:rFonts w:hint="eastAsia" w:ascii="仿宋" w:hAnsi="仿宋" w:eastAsia="仿宋" w:cs="仿宋"/>
          <w:sz w:val="32"/>
          <w:szCs w:val="32"/>
        </w:rPr>
        <w:t>星级及以上赛事的冲刺赛须设置不少于8条赛道，</w:t>
      </w:r>
      <w:r>
        <w:rPr>
          <w:rFonts w:hint="eastAsia" w:ascii="仿宋" w:hAnsi="仿宋" w:eastAsia="仿宋" w:cs="仿宋"/>
          <w:sz w:val="32"/>
          <w:szCs w:val="32"/>
          <w:lang w:val="en-US" w:eastAsia="zh-CN"/>
        </w:rPr>
        <w:t>原则上</w:t>
      </w:r>
      <w:r>
        <w:rPr>
          <w:rFonts w:hint="eastAsia" w:ascii="仿宋" w:hAnsi="仿宋" w:eastAsia="仿宋" w:cs="仿宋"/>
          <w:sz w:val="32"/>
          <w:szCs w:val="32"/>
        </w:rPr>
        <w:t>单赛道宽≥</w:t>
      </w:r>
      <w:r>
        <w:rPr>
          <w:rFonts w:hint="eastAsia" w:ascii="仿宋" w:hAnsi="仿宋" w:eastAsia="仿宋" w:cs="仿宋"/>
          <w:sz w:val="32"/>
          <w:szCs w:val="32"/>
          <w:lang w:val="en-US" w:eastAsia="zh-CN"/>
        </w:rPr>
        <w:t>6</w:t>
      </w:r>
      <w:r>
        <w:rPr>
          <w:rFonts w:hint="eastAsia" w:ascii="仿宋" w:hAnsi="仿宋" w:eastAsia="仿宋" w:cs="仿宋"/>
          <w:sz w:val="32"/>
          <w:szCs w:val="32"/>
        </w:rPr>
        <w:t>米；</w:t>
      </w:r>
      <w:r>
        <w:rPr>
          <w:rFonts w:hint="eastAsia" w:ascii="仿宋" w:hAnsi="仿宋" w:eastAsia="仿宋" w:cs="仿宋"/>
          <w:sz w:val="32"/>
          <w:szCs w:val="32"/>
          <w:lang w:val="en-US" w:eastAsia="zh-CN"/>
        </w:rPr>
        <w:t>四星级以下赛事的冲刺赛建议设置相应数量的赛道；</w:t>
      </w:r>
      <w:r>
        <w:rPr>
          <w:rFonts w:hint="eastAsia" w:ascii="仿宋" w:hAnsi="仿宋" w:eastAsia="仿宋" w:cs="仿宋"/>
          <w:sz w:val="32"/>
          <w:szCs w:val="32"/>
        </w:rPr>
        <w:t>在无赛道的静水比赛中，运动员出发两侧间距应≥</w:t>
      </w:r>
      <w:r>
        <w:rPr>
          <w:rFonts w:hint="eastAsia" w:ascii="仿宋" w:hAnsi="仿宋" w:eastAsia="仿宋" w:cs="仿宋"/>
          <w:sz w:val="32"/>
          <w:szCs w:val="32"/>
          <w:lang w:val="en-US" w:eastAsia="zh-CN"/>
        </w:rPr>
        <w:t>6</w:t>
      </w:r>
      <w:r>
        <w:rPr>
          <w:rFonts w:hint="eastAsia" w:ascii="仿宋" w:hAnsi="仿宋" w:eastAsia="仿宋" w:cs="仿宋"/>
          <w:sz w:val="32"/>
          <w:szCs w:val="32"/>
        </w:rPr>
        <w:t>米；在沙滩出发的比赛中，运动员出发两侧间距应≥1.5米。</w:t>
      </w:r>
    </w:p>
    <w:p w14:paraId="05C222D3">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4.3.2 技术赛场地：线路设置应尽可能展现运动员加速、转向等综合能力，线路中转向和折返点不少于4个，且顺时针标与逆时针标尽可能数量相等。</w:t>
      </w:r>
    </w:p>
    <w:p w14:paraId="03BEB859">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4.3.3 耐力赛与马拉松赛场地：</w:t>
      </w:r>
    </w:p>
    <w:p w14:paraId="46B2E193">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 耐力赛与马拉松比赛的赛道浮标设置应做到安全、直观、指引明确且无歧义；</w:t>
      </w:r>
    </w:p>
    <w:p w14:paraId="57849846">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b） 三星级及以上赛事，两起点浮标间距应≥100米，且每50米设置1个浮球。两起点浮球间距应视运动员人数及实际水文情况而定。</w:t>
      </w:r>
    </w:p>
    <w:p w14:paraId="14D2A081">
      <w:pPr>
        <w:wordWrap w:val="0"/>
        <w:spacing w:line="360" w:lineRule="auto"/>
        <w:rPr>
          <w:rFonts w:hint="eastAsia" w:ascii="仿宋" w:hAnsi="仿宋" w:eastAsia="仿宋" w:cs="仿宋"/>
          <w:sz w:val="32"/>
          <w:szCs w:val="32"/>
        </w:rPr>
      </w:pPr>
    </w:p>
    <w:p w14:paraId="6F643DFE">
      <w:pPr>
        <w:pStyle w:val="3"/>
        <w:spacing w:line="360" w:lineRule="auto"/>
        <w:ind w:firstLine="0" w:firstLineChars="0"/>
        <w:jc w:val="both"/>
        <w:rPr>
          <w:rFonts w:hint="eastAsia" w:ascii="仿宋" w:hAnsi="仿宋" w:eastAsia="仿宋" w:cs="仿宋"/>
          <w:b/>
          <w:color w:val="000000"/>
          <w:sz w:val="36"/>
          <w:szCs w:val="36"/>
        </w:rPr>
      </w:pPr>
      <w:bookmarkStart w:id="3" w:name="_Toc9231"/>
      <w:r>
        <w:rPr>
          <w:rFonts w:hint="eastAsia" w:ascii="仿宋" w:hAnsi="仿宋" w:eastAsia="仿宋" w:cs="仿宋"/>
          <w:b/>
          <w:color w:val="000000"/>
          <w:sz w:val="36"/>
          <w:szCs w:val="36"/>
        </w:rPr>
        <w:t>4.4 竞赛场地相关工作要求</w:t>
      </w:r>
      <w:bookmarkEnd w:id="3"/>
    </w:p>
    <w:p w14:paraId="73AB1DE6">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4.4.1比赛线路的设计应考虑起点与终点浮台搭建位置，及电子计时与摄像设备在岸上的搭建位置，便于起点取齐及终点计时工作。</w:t>
      </w:r>
    </w:p>
    <w:p w14:paraId="06A6FEAA">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4.4.2竞赛场地应不晚于开赛前24小时完成布置，由裁判组对赛场进行验收并以书面形式确认记录。</w:t>
      </w:r>
    </w:p>
    <w:p w14:paraId="4F8467D8">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4.4.3比赛开始前可向运动员开放场地以进行适应性练习，场地的开放与关闭应听从总裁判长的指令；运动员适应性练习时，裁判组、救援组及医护组进行联动演练。</w:t>
      </w:r>
    </w:p>
    <w:p w14:paraId="2590AA21">
      <w:pPr>
        <w:wordWrap w:val="0"/>
        <w:spacing w:line="360" w:lineRule="auto"/>
        <w:rPr>
          <w:rFonts w:hint="eastAsia" w:ascii="仿宋" w:hAnsi="仿宋" w:eastAsia="仿宋" w:cs="仿宋"/>
          <w:sz w:val="32"/>
          <w:szCs w:val="32"/>
        </w:rPr>
      </w:pPr>
    </w:p>
    <w:p w14:paraId="39DB739A">
      <w:pPr>
        <w:pStyle w:val="3"/>
        <w:spacing w:line="360" w:lineRule="auto"/>
        <w:ind w:firstLine="0" w:firstLineChars="0"/>
        <w:jc w:val="both"/>
        <w:rPr>
          <w:rFonts w:hint="eastAsia" w:ascii="仿宋" w:hAnsi="仿宋" w:eastAsia="仿宋" w:cs="仿宋"/>
          <w:b/>
          <w:color w:val="000000"/>
          <w:sz w:val="36"/>
          <w:szCs w:val="36"/>
        </w:rPr>
      </w:pPr>
      <w:bookmarkStart w:id="4" w:name="_Toc14378"/>
      <w:r>
        <w:rPr>
          <w:rFonts w:hint="eastAsia" w:ascii="仿宋" w:hAnsi="仿宋" w:eastAsia="仿宋" w:cs="仿宋"/>
          <w:b/>
          <w:color w:val="000000"/>
          <w:sz w:val="36"/>
          <w:szCs w:val="36"/>
        </w:rPr>
        <w:t>4.5 标识</w:t>
      </w:r>
      <w:bookmarkEnd w:id="4"/>
    </w:p>
    <w:p w14:paraId="32EEBCF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4.5.1 功能区标识：上下水点、检录区、裁判工作区、运动员休息区、器材储存区、停车场、更衣室、卫生间和医疗点等。</w:t>
      </w:r>
    </w:p>
    <w:p w14:paraId="0BD3A699">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4.5.2 安全提示标识：用电安全提示、水域安全提示和道路安全提示等。</w:t>
      </w:r>
    </w:p>
    <w:p w14:paraId="51AAF9C6">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4.5.3 宣传标识：宣传道旗、合影背景、签到板、成绩公布栏和颁奖背景等。</w:t>
      </w:r>
    </w:p>
    <w:p w14:paraId="273CF1A1">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4.5.4 水上标识：</w:t>
      </w:r>
    </w:p>
    <w:p w14:paraId="680E790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a）标识类型：主要有三角形浮标、方形浮标、终点拱门、赛道道次标记线及浮球等；</w:t>
      </w:r>
    </w:p>
    <w:p w14:paraId="0E456BE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b）标识颜色：冲刺赛起点浮标为白色，终点为黑白格；技术赛、耐力赛和马拉松赛中，应使用颜色鲜明的浮标对转向位置和路线做引导；</w:t>
      </w:r>
    </w:p>
    <w:p w14:paraId="1848D0B7">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c）赛道道次、赛道线、终点拱门等标识，应根据赛场实际水文环境及条件设置；</w:t>
      </w:r>
    </w:p>
    <w:p w14:paraId="3C7BA983">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d）折返赛时，终点和起点可共用一套标识；</w:t>
      </w:r>
    </w:p>
    <w:p w14:paraId="6F22E6CC">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e）赛道内标识尺寸如下：</w:t>
      </w:r>
    </w:p>
    <w:p w14:paraId="28FD02A4">
      <w:pPr>
        <w:rPr>
          <w:rFonts w:hint="eastAsia" w:ascii="仿宋" w:hAnsi="仿宋" w:eastAsia="仿宋" w:cs="仿宋"/>
          <w:snapToGrid w:val="0"/>
          <w:color w:val="000000"/>
          <w:spacing w:val="1"/>
          <w:sz w:val="32"/>
          <w:szCs w:val="32"/>
        </w:rPr>
      </w:pPr>
      <w:r>
        <w:rPr>
          <w:rFonts w:hint="eastAsia" w:ascii="仿宋" w:hAnsi="仿宋" w:eastAsia="仿宋" w:cs="仿宋"/>
          <w:sz w:val="32"/>
          <w:szCs w:val="32"/>
        </w:rPr>
        <w:drawing>
          <wp:inline distT="0" distB="0" distL="114300" distR="114300">
            <wp:extent cx="2418715" cy="2727325"/>
            <wp:effectExtent l="0" t="0" r="19685" b="15875"/>
            <wp:docPr id="4" name="图片 4" descr="桨板赛事物料1215_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桨板赛事物料1215_02(1)"/>
                    <pic:cNvPicPr>
                      <a:picLocks noChangeAspect="1"/>
                    </pic:cNvPicPr>
                  </pic:nvPicPr>
                  <pic:blipFill>
                    <a:blip r:embed="rId13"/>
                    <a:stretch>
                      <a:fillRect/>
                    </a:stretch>
                  </pic:blipFill>
                  <pic:spPr>
                    <a:xfrm>
                      <a:off x="0" y="0"/>
                      <a:ext cx="2418715" cy="2727325"/>
                    </a:xfrm>
                    <a:prstGeom prst="rect">
                      <a:avLst/>
                    </a:prstGeom>
                  </pic:spPr>
                </pic:pic>
              </a:graphicData>
            </a:graphic>
          </wp:inline>
        </w:drawing>
      </w:r>
      <w:r>
        <w:rPr>
          <w:rFonts w:hint="eastAsia" w:ascii="仿宋" w:hAnsi="仿宋" w:eastAsia="仿宋" w:cs="仿宋"/>
          <w:sz w:val="32"/>
          <w:szCs w:val="32"/>
        </w:rPr>
        <w:drawing>
          <wp:inline distT="0" distB="0" distL="114300" distR="114300">
            <wp:extent cx="2418080" cy="2775585"/>
            <wp:effectExtent l="0" t="0" r="20320" b="18415"/>
            <wp:docPr id="5" name="图片 5" descr="桨板赛事物料1215_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桨板赛事物料1215_03(1)"/>
                    <pic:cNvPicPr>
                      <a:picLocks noChangeAspect="1"/>
                    </pic:cNvPicPr>
                  </pic:nvPicPr>
                  <pic:blipFill>
                    <a:blip r:embed="rId14"/>
                    <a:stretch>
                      <a:fillRect/>
                    </a:stretch>
                  </pic:blipFill>
                  <pic:spPr>
                    <a:xfrm>
                      <a:off x="0" y="0"/>
                      <a:ext cx="2418080" cy="2775585"/>
                    </a:xfrm>
                    <a:prstGeom prst="rect">
                      <a:avLst/>
                    </a:prstGeom>
                  </pic:spPr>
                </pic:pic>
              </a:graphicData>
            </a:graphic>
          </wp:inline>
        </w:drawing>
      </w:r>
    </w:p>
    <w:p w14:paraId="0D5B2207">
      <w:pPr>
        <w:rPr>
          <w:rFonts w:hint="eastAsia" w:ascii="仿宋" w:hAnsi="仿宋" w:eastAsia="仿宋" w:cs="仿宋"/>
          <w:sz w:val="32"/>
          <w:szCs w:val="32"/>
        </w:rPr>
      </w:pPr>
      <w:ins w:id="12" w:author="万里漂" w:date="2026-04-07T15:31:44Z">
        <w:r>
          <w:rPr>
            <w:rFonts w:hint="eastAsia" w:ascii="仿宋" w:hAnsi="仿宋" w:eastAsia="仿宋" w:cs="仿宋"/>
            <w:sz w:val="32"/>
            <w:szCs w:val="32"/>
          </w:rPr>
          <w:drawing>
            <wp:inline distT="0" distB="0" distL="114300" distR="114300">
              <wp:extent cx="2759075" cy="3318510"/>
              <wp:effectExtent l="0" t="0" r="14605" b="3810"/>
              <wp:docPr id="11" name="图片 11" descr="微信图片_20260403081548_378_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60403081548_378_135"/>
                      <pic:cNvPicPr>
                        <a:picLocks noChangeAspect="1"/>
                      </pic:cNvPicPr>
                    </pic:nvPicPr>
                    <pic:blipFill>
                      <a:blip r:embed="rId15"/>
                      <a:stretch>
                        <a:fillRect/>
                      </a:stretch>
                    </pic:blipFill>
                    <pic:spPr>
                      <a:xfrm>
                        <a:off x="0" y="0"/>
                        <a:ext cx="2759075" cy="3318510"/>
                      </a:xfrm>
                      <a:prstGeom prst="rect">
                        <a:avLst/>
                      </a:prstGeom>
                    </pic:spPr>
                  </pic:pic>
                </a:graphicData>
              </a:graphic>
            </wp:inline>
          </w:drawing>
        </w:r>
      </w:ins>
      <w:del w:id="14" w:author="万里漂" w:date="2026-04-07T15:28:23Z">
        <w:r>
          <w:rPr>
            <w:rFonts w:hint="eastAsia" w:ascii="仿宋" w:hAnsi="仿宋" w:eastAsia="仿宋" w:cs="仿宋"/>
            <w:sz w:val="32"/>
            <w:szCs w:val="32"/>
          </w:rPr>
          <w:drawing>
            <wp:inline distT="0" distB="0" distL="114300" distR="114300">
              <wp:extent cx="2419350" cy="2559685"/>
              <wp:effectExtent l="0" t="0" r="19050" b="5715"/>
              <wp:docPr id="6" name="图片 6" descr="桨板赛事物料1215_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桨板赛事物料1215_04(1)"/>
                      <pic:cNvPicPr>
                        <a:picLocks noChangeAspect="1"/>
                      </pic:cNvPicPr>
                    </pic:nvPicPr>
                    <pic:blipFill>
                      <a:blip r:embed="rId16"/>
                      <a:stretch>
                        <a:fillRect/>
                      </a:stretch>
                    </pic:blipFill>
                    <pic:spPr>
                      <a:xfrm>
                        <a:off x="0" y="0"/>
                        <a:ext cx="2419350" cy="2559685"/>
                      </a:xfrm>
                      <a:prstGeom prst="rect">
                        <a:avLst/>
                      </a:prstGeom>
                    </pic:spPr>
                  </pic:pic>
                </a:graphicData>
              </a:graphic>
            </wp:inline>
          </w:drawing>
        </w:r>
      </w:del>
      <w:r>
        <w:rPr>
          <w:rFonts w:hint="eastAsia" w:ascii="仿宋" w:hAnsi="仿宋" w:eastAsia="仿宋" w:cs="仿宋"/>
          <w:sz w:val="32"/>
          <w:szCs w:val="32"/>
        </w:rPr>
        <w:drawing>
          <wp:inline distT="0" distB="0" distL="114300" distR="114300">
            <wp:extent cx="2609215" cy="2571750"/>
            <wp:effectExtent l="0" t="0" r="6985" b="19050"/>
            <wp:docPr id="8" name="图片 8" descr="桨板赛事物料1215_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桨板赛事物料1215_05(1)"/>
                    <pic:cNvPicPr>
                      <a:picLocks noChangeAspect="1"/>
                    </pic:cNvPicPr>
                  </pic:nvPicPr>
                  <pic:blipFill>
                    <a:blip r:embed="rId17"/>
                    <a:stretch>
                      <a:fillRect/>
                    </a:stretch>
                  </pic:blipFill>
                  <pic:spPr>
                    <a:xfrm>
                      <a:off x="0" y="0"/>
                      <a:ext cx="2609215" cy="2571750"/>
                    </a:xfrm>
                    <a:prstGeom prst="rect">
                      <a:avLst/>
                    </a:prstGeom>
                  </pic:spPr>
                </pic:pic>
              </a:graphicData>
            </a:graphic>
          </wp:inline>
        </w:drawing>
      </w:r>
    </w:p>
    <w:p w14:paraId="7C350EDA">
      <w:pPr>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2669540" cy="3222625"/>
            <wp:effectExtent l="0" t="0" r="22860" b="3175"/>
            <wp:docPr id="15" name="图片 15" descr="afb86d1b1259928f8939f1bc36f6a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afb86d1b1259928f8939f1bc36f6ac1"/>
                    <pic:cNvPicPr>
                      <a:picLocks noChangeAspect="1"/>
                    </pic:cNvPicPr>
                  </pic:nvPicPr>
                  <pic:blipFill>
                    <a:blip r:embed="rId18"/>
                    <a:stretch>
                      <a:fillRect/>
                    </a:stretch>
                  </pic:blipFill>
                  <pic:spPr>
                    <a:xfrm>
                      <a:off x="0" y="0"/>
                      <a:ext cx="2669540" cy="3222625"/>
                    </a:xfrm>
                    <a:prstGeom prst="rect">
                      <a:avLst/>
                    </a:prstGeom>
                  </pic:spPr>
                </pic:pic>
              </a:graphicData>
            </a:graphic>
          </wp:inline>
        </w:drawing>
      </w:r>
      <w:r>
        <w:rPr>
          <w:rFonts w:hint="eastAsia" w:ascii="仿宋" w:hAnsi="仿宋" w:eastAsia="仿宋" w:cs="仿宋"/>
          <w:sz w:val="32"/>
          <w:szCs w:val="32"/>
        </w:rPr>
        <w:drawing>
          <wp:inline distT="0" distB="0" distL="114300" distR="114300">
            <wp:extent cx="2644775" cy="3173730"/>
            <wp:effectExtent l="0" t="0" r="22225" b="1270"/>
            <wp:docPr id="9" name="图片 9" descr="桨板赛事物料1215_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桨板赛事物料1215_07(1)"/>
                    <pic:cNvPicPr>
                      <a:picLocks noChangeAspect="1"/>
                    </pic:cNvPicPr>
                  </pic:nvPicPr>
                  <pic:blipFill>
                    <a:blip r:embed="rId19"/>
                    <a:stretch>
                      <a:fillRect/>
                    </a:stretch>
                  </pic:blipFill>
                  <pic:spPr>
                    <a:xfrm>
                      <a:off x="0" y="0"/>
                      <a:ext cx="2644775" cy="3173730"/>
                    </a:xfrm>
                    <a:prstGeom prst="rect">
                      <a:avLst/>
                    </a:prstGeom>
                  </pic:spPr>
                </pic:pic>
              </a:graphicData>
            </a:graphic>
          </wp:inline>
        </w:drawing>
      </w:r>
    </w:p>
    <w:p w14:paraId="1A87B6C3">
      <w:pPr>
        <w:rPr>
          <w:rFonts w:hint="eastAsia" w:ascii="仿宋" w:hAnsi="仿宋" w:eastAsia="仿宋" w:cs="仿宋"/>
          <w:sz w:val="32"/>
          <w:szCs w:val="32"/>
        </w:rPr>
      </w:pPr>
      <w:r>
        <w:rPr>
          <w:rFonts w:hint="eastAsia" w:ascii="仿宋" w:hAnsi="仿宋" w:eastAsia="仿宋" w:cs="仿宋"/>
          <w:sz w:val="32"/>
          <w:szCs w:val="32"/>
        </w:rPr>
        <w:t xml:space="preserve">  </w:t>
      </w:r>
    </w:p>
    <w:p w14:paraId="637B0A2A">
      <w:pPr>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2519045" cy="2844165"/>
            <wp:effectExtent l="0" t="0" r="20955" b="635"/>
            <wp:docPr id="2" name="图片 2" descr="微信图片_20251228204844_276_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1228204844_276_135"/>
                    <pic:cNvPicPr>
                      <a:picLocks noChangeAspect="1"/>
                    </pic:cNvPicPr>
                  </pic:nvPicPr>
                  <pic:blipFill>
                    <a:blip r:embed="rId20"/>
                    <a:srcRect l="1196" b="826"/>
                    <a:stretch>
                      <a:fillRect/>
                    </a:stretch>
                  </pic:blipFill>
                  <pic:spPr>
                    <a:xfrm>
                      <a:off x="0" y="0"/>
                      <a:ext cx="2519045" cy="2844165"/>
                    </a:xfrm>
                    <a:prstGeom prst="rect">
                      <a:avLst/>
                    </a:prstGeom>
                  </pic:spPr>
                </pic:pic>
              </a:graphicData>
            </a:graphic>
          </wp:inline>
        </w:drawing>
      </w:r>
    </w:p>
    <w:p w14:paraId="0241D75C">
      <w:pPr>
        <w:rPr>
          <w:rFonts w:hint="eastAsia" w:ascii="仿宋" w:hAnsi="仿宋" w:eastAsia="仿宋" w:cs="仿宋"/>
          <w:sz w:val="32"/>
          <w:szCs w:val="32"/>
        </w:rPr>
      </w:pPr>
    </w:p>
    <w:p w14:paraId="32EF9FB1">
      <w:pPr>
        <w:rPr>
          <w:rFonts w:hint="eastAsia" w:ascii="仿宋" w:hAnsi="仿宋" w:eastAsia="仿宋" w:cs="仿宋"/>
          <w:sz w:val="32"/>
          <w:szCs w:val="32"/>
        </w:rPr>
      </w:pPr>
    </w:p>
    <w:p w14:paraId="4779268A">
      <w:pPr>
        <w:rPr>
          <w:rFonts w:hint="eastAsia" w:ascii="仿宋" w:hAnsi="仿宋" w:eastAsia="仿宋" w:cs="仿宋"/>
          <w:sz w:val="32"/>
          <w:szCs w:val="32"/>
        </w:rPr>
      </w:pPr>
    </w:p>
    <w:p w14:paraId="0DC860B1">
      <w:pPr>
        <w:numPr>
          <w:ilvl w:val="0"/>
          <w:numId w:val="2"/>
        </w:numPr>
        <w:wordWrap w:val="0"/>
        <w:jc w:val="center"/>
        <w:rPr>
          <w:rFonts w:hint="eastAsia" w:ascii="仿宋" w:hAnsi="仿宋" w:eastAsia="仿宋" w:cs="仿宋"/>
          <w:b/>
          <w:bCs/>
          <w:color w:val="000000"/>
          <w:sz w:val="44"/>
          <w:szCs w:val="44"/>
        </w:rPr>
      </w:pPr>
      <w:r>
        <w:rPr>
          <w:rFonts w:hint="eastAsia" w:ascii="仿宋" w:hAnsi="仿宋" w:eastAsia="仿宋" w:cs="仿宋"/>
          <w:b/>
          <w:bCs/>
          <w:color w:val="000000"/>
          <w:sz w:val="44"/>
          <w:szCs w:val="44"/>
        </w:rPr>
        <w:t>竞赛编排</w:t>
      </w:r>
    </w:p>
    <w:p w14:paraId="5B3210A2">
      <w:pPr>
        <w:wordWrap w:val="0"/>
        <w:spacing w:line="360" w:lineRule="auto"/>
        <w:ind w:left="20" w:right="100"/>
        <w:rPr>
          <w:rFonts w:hint="eastAsia" w:ascii="仿宋" w:hAnsi="仿宋" w:eastAsia="仿宋" w:cs="仿宋"/>
          <w:b/>
          <w:color w:val="000000"/>
          <w:sz w:val="36"/>
          <w:szCs w:val="36"/>
        </w:rPr>
      </w:pPr>
    </w:p>
    <w:p w14:paraId="2AB508BF">
      <w:pPr>
        <w:wordWrap w:val="0"/>
        <w:spacing w:line="360" w:lineRule="auto"/>
        <w:ind w:left="20" w:right="100"/>
        <w:rPr>
          <w:rFonts w:hint="eastAsia" w:ascii="仿宋" w:hAnsi="仿宋" w:eastAsia="仿宋" w:cs="仿宋"/>
          <w:b/>
          <w:color w:val="000000"/>
          <w:sz w:val="34"/>
        </w:rPr>
      </w:pPr>
      <w:r>
        <w:rPr>
          <w:rFonts w:hint="eastAsia" w:ascii="仿宋" w:hAnsi="仿宋" w:eastAsia="仿宋" w:cs="仿宋"/>
          <w:b/>
          <w:color w:val="000000"/>
          <w:sz w:val="36"/>
          <w:szCs w:val="36"/>
        </w:rPr>
        <w:t>5.1 基本编排规则</w:t>
      </w:r>
    </w:p>
    <w:p w14:paraId="7E1D3E7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5.1.1 耐力赛与马拉松比赛采取一次决赛制，根据完成比赛用时长短作为排名依据。</w:t>
      </w:r>
    </w:p>
    <w:p w14:paraId="42F1FBC0">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5.1.2 冲刺赛、技术赛根据报名人数与赛道数量关系来决定赛制：</w:t>
      </w:r>
    </w:p>
    <w:p w14:paraId="5853C84B">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a) 单个项目报名人数小于等于赛道数量，采取一次决赛制；</w:t>
      </w:r>
    </w:p>
    <w:p w14:paraId="2137D36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b) 单个项目报名人数大于赛道数量，采取“预-决赛”赛制，或“预赛-半决赛-决赛”赛制。如预赛组数为2-4组，采取“预-决赛”赛制；预赛超过4组，设置“预赛-半决赛-决赛”赛制。</w:t>
      </w:r>
    </w:p>
    <w:p w14:paraId="75B57D9D">
      <w:pPr>
        <w:wordWrap w:val="0"/>
        <w:spacing w:line="360" w:lineRule="auto"/>
        <w:ind w:firstLine="740"/>
        <w:rPr>
          <w:rFonts w:hint="eastAsia" w:ascii="仿宋" w:hAnsi="仿宋" w:eastAsia="仿宋" w:cs="仿宋"/>
          <w:color w:val="000000"/>
          <w:sz w:val="34"/>
        </w:rPr>
      </w:pPr>
      <w:r>
        <w:rPr>
          <w:rFonts w:hint="eastAsia" w:ascii="仿宋" w:hAnsi="仿宋" w:eastAsia="仿宋" w:cs="仿宋"/>
          <w:color w:val="000000"/>
          <w:sz w:val="34"/>
        </w:rPr>
        <w:t xml:space="preserve">  </w:t>
      </w:r>
    </w:p>
    <w:p w14:paraId="4EA0EB84">
      <w:pPr>
        <w:wordWrap w:val="0"/>
        <w:spacing w:line="360" w:lineRule="auto"/>
        <w:ind w:left="20" w:right="100"/>
        <w:rPr>
          <w:rFonts w:hint="eastAsia" w:ascii="仿宋" w:hAnsi="仿宋" w:eastAsia="仿宋" w:cs="仿宋"/>
          <w:b/>
          <w:color w:val="000000"/>
          <w:sz w:val="36"/>
          <w:szCs w:val="36"/>
        </w:rPr>
      </w:pPr>
      <w:r>
        <w:rPr>
          <w:rFonts w:hint="eastAsia" w:ascii="仿宋" w:hAnsi="仿宋" w:eastAsia="仿宋" w:cs="仿宋"/>
          <w:b/>
          <w:color w:val="000000"/>
          <w:sz w:val="36"/>
          <w:szCs w:val="36"/>
        </w:rPr>
        <w:t>5.2 冲刺赛与技术赛编排规则</w:t>
      </w:r>
    </w:p>
    <w:p w14:paraId="0E780DFC">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5.2.1 分组：采取随机分组或蛇形分组。以上两种分组方式，将根据实际比赛的情况进行选择。当预赛依据</w:t>
      </w:r>
      <w:r>
        <w:rPr>
          <w:rFonts w:hint="eastAsia" w:ascii="仿宋" w:hAnsi="仿宋" w:eastAsia="仿宋" w:cs="仿宋"/>
          <w:color w:val="000000"/>
          <w:sz w:val="32"/>
          <w:szCs w:val="32"/>
          <w:lang w:val="en-US" w:eastAsia="zh-CN"/>
        </w:rPr>
        <w:t>个人积分</w:t>
      </w:r>
      <w:r>
        <w:rPr>
          <w:rFonts w:hint="eastAsia" w:ascii="仿宋" w:hAnsi="仿宋" w:eastAsia="仿宋" w:cs="仿宋"/>
          <w:color w:val="000000"/>
          <w:sz w:val="32"/>
          <w:szCs w:val="32"/>
        </w:rPr>
        <w:t>排名</w:t>
      </w:r>
      <w:r>
        <w:rPr>
          <w:rFonts w:hint="eastAsia" w:ascii="仿宋" w:hAnsi="仿宋" w:eastAsia="仿宋" w:cs="仿宋"/>
          <w:color w:val="000000"/>
          <w:sz w:val="32"/>
          <w:szCs w:val="32"/>
          <w:lang w:val="en-US" w:eastAsia="zh-CN"/>
        </w:rPr>
        <w:t>或比赛成绩</w:t>
      </w:r>
      <w:r>
        <w:rPr>
          <w:rFonts w:hint="eastAsia" w:ascii="仿宋" w:hAnsi="仿宋" w:eastAsia="仿宋" w:cs="仿宋"/>
          <w:color w:val="000000"/>
          <w:sz w:val="32"/>
          <w:szCs w:val="32"/>
        </w:rPr>
        <w:t>进行分组时，采取蛇形分组；</w:t>
      </w:r>
      <w:r>
        <w:rPr>
          <w:rFonts w:hint="eastAsia" w:ascii="仿宋" w:hAnsi="仿宋" w:eastAsia="仿宋" w:cs="仿宋"/>
          <w:color w:val="000000"/>
          <w:sz w:val="32"/>
          <w:szCs w:val="32"/>
          <w:lang w:val="en-US" w:eastAsia="zh-CN"/>
        </w:rPr>
        <w:t>否则</w:t>
      </w:r>
      <w:r>
        <w:rPr>
          <w:rFonts w:hint="eastAsia" w:ascii="仿宋" w:hAnsi="仿宋" w:eastAsia="仿宋" w:cs="仿宋"/>
          <w:color w:val="000000"/>
          <w:sz w:val="32"/>
          <w:szCs w:val="32"/>
        </w:rPr>
        <w:t>采取随机分组。对于有安排半决赛的组别，半决赛根据预赛</w:t>
      </w:r>
      <w:r>
        <w:rPr>
          <w:rFonts w:hint="eastAsia" w:ascii="仿宋" w:hAnsi="仿宋" w:eastAsia="仿宋" w:cs="仿宋"/>
          <w:color w:val="000000"/>
          <w:sz w:val="32"/>
          <w:szCs w:val="32"/>
          <w:lang w:val="en-US" w:eastAsia="zh-CN"/>
        </w:rPr>
        <w:t>成绩按照先名次后成绩的原则</w:t>
      </w:r>
      <w:r>
        <w:rPr>
          <w:rFonts w:hint="eastAsia" w:ascii="仿宋" w:hAnsi="仿宋" w:eastAsia="仿宋" w:cs="仿宋"/>
          <w:color w:val="000000"/>
          <w:sz w:val="32"/>
          <w:szCs w:val="32"/>
        </w:rPr>
        <w:t>进行蛇形分组。每组人数根据赛道容量、计时承载人数等因素来设定。同一场竞赛中，每组预赛的人数应保证各组人数差异最小。同一组别同一轮次的比赛应在同一场地内进行。</w:t>
      </w:r>
    </w:p>
    <w:p w14:paraId="2EBD26A8">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5.2.2 晋级总人数：应根据赛道容量设置。具体地说，“预－决赛”赛制中，决赛晋级总人数应等于赛道容量。“预赛－半决赛－决赛”中，半决赛晋级总人数应根据实际报名人数进行划分，决赛晋级总人数应等于赛道总人数。</w:t>
      </w:r>
    </w:p>
    <w:p w14:paraId="2980D80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5.2.3 每组晋级人数，取后续轮次的录取总人数除以分组数量向下取整</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如通过上述规则晋级后续轮次出现名额空缺，</w:t>
      </w:r>
      <w:r>
        <w:rPr>
          <w:rFonts w:hint="eastAsia" w:ascii="仿宋" w:hAnsi="仿宋" w:eastAsia="仿宋" w:cs="仿宋"/>
          <w:color w:val="000000"/>
          <w:sz w:val="32"/>
          <w:szCs w:val="32"/>
          <w:lang w:val="en-US" w:eastAsia="zh-CN"/>
        </w:rPr>
        <w:t>按照下一个名次比赛成绩优劣依次录取</w:t>
      </w:r>
      <w:r>
        <w:rPr>
          <w:rFonts w:hint="eastAsia" w:ascii="仿宋" w:hAnsi="仿宋" w:eastAsia="仿宋" w:cs="仿宋"/>
          <w:color w:val="000000"/>
          <w:sz w:val="32"/>
          <w:szCs w:val="32"/>
        </w:rPr>
        <w:t>。</w:t>
      </w:r>
    </w:p>
    <w:p w14:paraId="4EEBFB40">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5.2.4 出发：上一轮次中录取小组名次较好的运动员安排在优势出发位置，录取小组名次较差的运动员安排在较差出发位置。一般中间赛道为优势出发位置，但每场比赛因根据赛道具体水文条件来设定优势出发位置。  </w:t>
      </w:r>
    </w:p>
    <w:p w14:paraId="4E12B25F">
      <w:pPr>
        <w:wordWrap w:val="0"/>
        <w:spacing w:line="360" w:lineRule="auto"/>
        <w:ind w:firstLine="2560" w:firstLineChars="800"/>
        <w:rPr>
          <w:rFonts w:hint="eastAsia" w:ascii="仿宋" w:hAnsi="仿宋" w:eastAsia="仿宋" w:cs="仿宋"/>
          <w:color w:val="000000"/>
          <w:sz w:val="32"/>
          <w:szCs w:val="32"/>
        </w:rPr>
      </w:pPr>
      <w:r>
        <w:rPr>
          <w:rFonts w:hint="eastAsia" w:ascii="仿宋" w:hAnsi="仿宋" w:eastAsia="仿宋" w:cs="仿宋"/>
          <w:color w:val="000000"/>
          <w:sz w:val="32"/>
          <w:szCs w:val="32"/>
        </w:rPr>
        <w:t>决赛出发位置编排示意图</w:t>
      </w:r>
    </w:p>
    <w:tbl>
      <w:tblPr>
        <w:tblStyle w:val="16"/>
        <w:tblW w:w="78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1"/>
        <w:gridCol w:w="1299"/>
        <w:gridCol w:w="4889"/>
      </w:tblGrid>
      <w:tr w14:paraId="639F8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711" w:type="dxa"/>
            <w:vAlign w:val="center"/>
          </w:tcPr>
          <w:p w14:paraId="3E51C479">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b/>
                <w:bCs/>
                <w:snapToGrid w:val="0"/>
                <w:color w:val="000000"/>
                <w:spacing w:val="-7"/>
                <w:sz w:val="28"/>
                <w:szCs w:val="28"/>
                <w:lang w:eastAsia="en-US"/>
              </w:rPr>
              <w:t>出发位置</w:t>
            </w:r>
          </w:p>
        </w:tc>
        <w:tc>
          <w:tcPr>
            <w:tcW w:w="1299" w:type="dxa"/>
            <w:vAlign w:val="center"/>
          </w:tcPr>
          <w:p w14:paraId="61EB2741">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b/>
                <w:bCs/>
                <w:snapToGrid w:val="0"/>
                <w:color w:val="000000"/>
                <w:spacing w:val="-6"/>
                <w:sz w:val="28"/>
                <w:szCs w:val="28"/>
                <w:lang w:eastAsia="en-US"/>
              </w:rPr>
              <w:t>排名</w:t>
            </w:r>
          </w:p>
        </w:tc>
        <w:tc>
          <w:tcPr>
            <w:tcW w:w="4889" w:type="dxa"/>
            <w:vAlign w:val="center"/>
          </w:tcPr>
          <w:p w14:paraId="154DC587">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b/>
                <w:bCs/>
                <w:snapToGrid w:val="0"/>
                <w:color w:val="000000"/>
                <w:spacing w:val="-4"/>
                <w:sz w:val="28"/>
                <w:szCs w:val="28"/>
                <w:lang w:eastAsia="en-US"/>
              </w:rPr>
              <w:t>运动员</w:t>
            </w:r>
          </w:p>
        </w:tc>
      </w:tr>
      <w:tr w14:paraId="6861C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vAlign w:val="center"/>
          </w:tcPr>
          <w:p w14:paraId="7A44D377">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1</w:t>
            </w:r>
          </w:p>
        </w:tc>
        <w:tc>
          <w:tcPr>
            <w:tcW w:w="1299" w:type="dxa"/>
            <w:vAlign w:val="center"/>
          </w:tcPr>
          <w:p w14:paraId="3D71802E">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1"/>
                <w:position w:val="1"/>
                <w:sz w:val="28"/>
                <w:szCs w:val="28"/>
                <w:lang w:eastAsia="en-US"/>
              </w:rPr>
              <w:t>11</w:t>
            </w:r>
          </w:p>
        </w:tc>
        <w:tc>
          <w:tcPr>
            <w:tcW w:w="4889" w:type="dxa"/>
            <w:vAlign w:val="center"/>
          </w:tcPr>
          <w:p w14:paraId="464F399B">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预赛三个第4名中用时第2短</w:t>
            </w:r>
          </w:p>
        </w:tc>
      </w:tr>
      <w:tr w14:paraId="4D212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vAlign w:val="center"/>
          </w:tcPr>
          <w:p w14:paraId="094675CD">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2</w:t>
            </w:r>
          </w:p>
        </w:tc>
        <w:tc>
          <w:tcPr>
            <w:tcW w:w="1299" w:type="dxa"/>
            <w:vAlign w:val="center"/>
          </w:tcPr>
          <w:p w14:paraId="6F21EEF8">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9</w:t>
            </w:r>
          </w:p>
        </w:tc>
        <w:tc>
          <w:tcPr>
            <w:tcW w:w="4889" w:type="dxa"/>
            <w:vAlign w:val="center"/>
          </w:tcPr>
          <w:p w14:paraId="03D99476">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预赛三个第3名中用时最长</w:t>
            </w:r>
          </w:p>
        </w:tc>
      </w:tr>
      <w:tr w14:paraId="56B8B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vAlign w:val="center"/>
          </w:tcPr>
          <w:p w14:paraId="0C4D09B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3</w:t>
            </w:r>
          </w:p>
        </w:tc>
        <w:tc>
          <w:tcPr>
            <w:tcW w:w="1299" w:type="dxa"/>
            <w:vAlign w:val="center"/>
          </w:tcPr>
          <w:p w14:paraId="0279A6F1">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z w:val="28"/>
                <w:szCs w:val="28"/>
                <w:lang w:eastAsia="en-US"/>
              </w:rPr>
              <w:t>7</w:t>
            </w:r>
          </w:p>
        </w:tc>
        <w:tc>
          <w:tcPr>
            <w:tcW w:w="4889" w:type="dxa"/>
            <w:vAlign w:val="center"/>
          </w:tcPr>
          <w:p w14:paraId="100624A6">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预赛三个第3名中用时最短</w:t>
            </w:r>
          </w:p>
        </w:tc>
      </w:tr>
      <w:tr w14:paraId="3A0B9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0765312D">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4</w:t>
            </w:r>
          </w:p>
        </w:tc>
        <w:tc>
          <w:tcPr>
            <w:tcW w:w="1299" w:type="dxa"/>
            <w:vAlign w:val="center"/>
          </w:tcPr>
          <w:p w14:paraId="501C463E">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z w:val="28"/>
                <w:szCs w:val="28"/>
                <w:lang w:eastAsia="en-US"/>
              </w:rPr>
              <w:t>5</w:t>
            </w:r>
          </w:p>
        </w:tc>
        <w:tc>
          <w:tcPr>
            <w:tcW w:w="4889" w:type="dxa"/>
            <w:vAlign w:val="center"/>
          </w:tcPr>
          <w:p w14:paraId="67BF8985">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预赛三个第2名中用时第2短</w:t>
            </w:r>
          </w:p>
        </w:tc>
      </w:tr>
      <w:tr w14:paraId="5245EA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6A3B51C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z w:val="28"/>
                <w:szCs w:val="28"/>
                <w:lang w:eastAsia="en-US"/>
              </w:rPr>
              <w:t>5</w:t>
            </w:r>
          </w:p>
        </w:tc>
        <w:tc>
          <w:tcPr>
            <w:tcW w:w="1299" w:type="dxa"/>
            <w:vAlign w:val="center"/>
          </w:tcPr>
          <w:p w14:paraId="00BDC77F">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3</w:t>
            </w:r>
          </w:p>
        </w:tc>
        <w:tc>
          <w:tcPr>
            <w:tcW w:w="4889" w:type="dxa"/>
            <w:vAlign w:val="center"/>
          </w:tcPr>
          <w:p w14:paraId="0B9AF216">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预赛三个第1名中用时最长</w:t>
            </w:r>
          </w:p>
        </w:tc>
      </w:tr>
      <w:tr w14:paraId="44641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5F345C9A">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6</w:t>
            </w:r>
          </w:p>
        </w:tc>
        <w:tc>
          <w:tcPr>
            <w:tcW w:w="1299" w:type="dxa"/>
            <w:vAlign w:val="center"/>
          </w:tcPr>
          <w:p w14:paraId="76D1694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1</w:t>
            </w:r>
          </w:p>
        </w:tc>
        <w:tc>
          <w:tcPr>
            <w:tcW w:w="4889" w:type="dxa"/>
            <w:vAlign w:val="center"/>
          </w:tcPr>
          <w:p w14:paraId="5AC14AEB">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预赛三个第1名中用时最短</w:t>
            </w:r>
          </w:p>
        </w:tc>
      </w:tr>
      <w:tr w14:paraId="3D0D5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vAlign w:val="center"/>
          </w:tcPr>
          <w:p w14:paraId="4DCBBE5E">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z w:val="28"/>
                <w:szCs w:val="28"/>
                <w:lang w:eastAsia="en-US"/>
              </w:rPr>
              <w:t>7</w:t>
            </w:r>
          </w:p>
        </w:tc>
        <w:tc>
          <w:tcPr>
            <w:tcW w:w="1299" w:type="dxa"/>
            <w:vAlign w:val="center"/>
          </w:tcPr>
          <w:p w14:paraId="1C530A1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2</w:t>
            </w:r>
          </w:p>
        </w:tc>
        <w:tc>
          <w:tcPr>
            <w:tcW w:w="4889" w:type="dxa"/>
            <w:vAlign w:val="center"/>
          </w:tcPr>
          <w:p w14:paraId="38B619EC">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预赛三个第1名中用时第2短</w:t>
            </w:r>
          </w:p>
        </w:tc>
      </w:tr>
      <w:tr w14:paraId="19F4C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4364A7E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8</w:t>
            </w:r>
          </w:p>
        </w:tc>
        <w:tc>
          <w:tcPr>
            <w:tcW w:w="1299" w:type="dxa"/>
            <w:vAlign w:val="center"/>
          </w:tcPr>
          <w:p w14:paraId="07896425">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4</w:t>
            </w:r>
          </w:p>
        </w:tc>
        <w:tc>
          <w:tcPr>
            <w:tcW w:w="4889" w:type="dxa"/>
            <w:vAlign w:val="center"/>
          </w:tcPr>
          <w:p w14:paraId="3CD38727">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预赛三个第2名中用时最短</w:t>
            </w:r>
          </w:p>
        </w:tc>
      </w:tr>
      <w:tr w14:paraId="2D228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5E90758D">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9</w:t>
            </w:r>
          </w:p>
        </w:tc>
        <w:tc>
          <w:tcPr>
            <w:tcW w:w="1299" w:type="dxa"/>
            <w:vAlign w:val="center"/>
          </w:tcPr>
          <w:p w14:paraId="66FA825B">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6</w:t>
            </w:r>
          </w:p>
        </w:tc>
        <w:tc>
          <w:tcPr>
            <w:tcW w:w="4889" w:type="dxa"/>
            <w:vAlign w:val="center"/>
          </w:tcPr>
          <w:p w14:paraId="3367B89F">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预赛三个第2名中用时最长</w:t>
            </w:r>
          </w:p>
        </w:tc>
      </w:tr>
      <w:tr w14:paraId="56353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203878F3">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1"/>
                <w:position w:val="1"/>
                <w:sz w:val="28"/>
                <w:szCs w:val="28"/>
                <w:lang w:eastAsia="en-US"/>
              </w:rPr>
              <w:t>10</w:t>
            </w:r>
          </w:p>
        </w:tc>
        <w:tc>
          <w:tcPr>
            <w:tcW w:w="1299" w:type="dxa"/>
            <w:vAlign w:val="center"/>
          </w:tcPr>
          <w:p w14:paraId="3184B2C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position w:val="1"/>
                <w:sz w:val="28"/>
                <w:szCs w:val="28"/>
                <w:lang w:eastAsia="en-US"/>
              </w:rPr>
              <w:t>8</w:t>
            </w:r>
          </w:p>
        </w:tc>
        <w:tc>
          <w:tcPr>
            <w:tcW w:w="4889" w:type="dxa"/>
            <w:vAlign w:val="center"/>
          </w:tcPr>
          <w:p w14:paraId="4ACA83F5">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预赛三个第3名中用时第2短</w:t>
            </w:r>
          </w:p>
        </w:tc>
      </w:tr>
      <w:tr w14:paraId="537C9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vAlign w:val="center"/>
          </w:tcPr>
          <w:p w14:paraId="51EA084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1"/>
                <w:position w:val="1"/>
                <w:sz w:val="28"/>
                <w:szCs w:val="28"/>
                <w:lang w:eastAsia="en-US"/>
              </w:rPr>
              <w:t>11</w:t>
            </w:r>
          </w:p>
        </w:tc>
        <w:tc>
          <w:tcPr>
            <w:tcW w:w="1299" w:type="dxa"/>
            <w:vAlign w:val="center"/>
          </w:tcPr>
          <w:p w14:paraId="1A4BB182">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1"/>
                <w:position w:val="1"/>
                <w:sz w:val="28"/>
                <w:szCs w:val="28"/>
                <w:lang w:eastAsia="en-US"/>
              </w:rPr>
              <w:t>10</w:t>
            </w:r>
          </w:p>
        </w:tc>
        <w:tc>
          <w:tcPr>
            <w:tcW w:w="4889" w:type="dxa"/>
            <w:vAlign w:val="center"/>
          </w:tcPr>
          <w:p w14:paraId="64E5806C">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预赛三个第4名中用时最短</w:t>
            </w:r>
          </w:p>
        </w:tc>
      </w:tr>
      <w:tr w14:paraId="662D0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1711" w:type="dxa"/>
            <w:vAlign w:val="center"/>
          </w:tcPr>
          <w:p w14:paraId="6CF6A050">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1"/>
                <w:position w:val="1"/>
                <w:sz w:val="28"/>
                <w:szCs w:val="28"/>
                <w:lang w:eastAsia="en-US"/>
              </w:rPr>
              <w:t>12</w:t>
            </w:r>
          </w:p>
        </w:tc>
        <w:tc>
          <w:tcPr>
            <w:tcW w:w="1299" w:type="dxa"/>
            <w:vAlign w:val="center"/>
          </w:tcPr>
          <w:p w14:paraId="4C7102E4">
            <w:pPr>
              <w:adjustRightInd w:val="0"/>
              <w:snapToGrid w:val="0"/>
              <w:spacing w:line="240" w:lineRule="auto"/>
              <w:jc w:val="center"/>
              <w:textAlignment w:val="baseline"/>
              <w:rPr>
                <w:rFonts w:hint="eastAsia" w:ascii="仿宋" w:hAnsi="仿宋" w:eastAsia="仿宋" w:cs="仿宋"/>
                <w:snapToGrid w:val="0"/>
                <w:color w:val="000000"/>
                <w:sz w:val="28"/>
                <w:szCs w:val="28"/>
                <w:lang w:eastAsia="en-US"/>
              </w:rPr>
            </w:pPr>
            <w:r>
              <w:rPr>
                <w:rFonts w:hint="eastAsia" w:ascii="仿宋" w:hAnsi="仿宋" w:eastAsia="仿宋" w:cs="仿宋"/>
                <w:snapToGrid w:val="0"/>
                <w:color w:val="000000"/>
                <w:spacing w:val="-11"/>
                <w:position w:val="1"/>
                <w:sz w:val="28"/>
                <w:szCs w:val="28"/>
                <w:lang w:eastAsia="en-US"/>
              </w:rPr>
              <w:t>12</w:t>
            </w:r>
          </w:p>
        </w:tc>
        <w:tc>
          <w:tcPr>
            <w:tcW w:w="4889" w:type="dxa"/>
            <w:vAlign w:val="center"/>
          </w:tcPr>
          <w:p w14:paraId="2688B8F9">
            <w:pPr>
              <w:adjustRightInd w:val="0"/>
              <w:snapToGrid w:val="0"/>
              <w:spacing w:line="240" w:lineRule="auto"/>
              <w:jc w:val="center"/>
              <w:textAlignment w:val="baseline"/>
              <w:rPr>
                <w:rFonts w:hint="eastAsia" w:ascii="仿宋" w:hAnsi="仿宋" w:eastAsia="仿宋" w:cs="仿宋"/>
                <w:snapToGrid w:val="0"/>
                <w:color w:val="000000"/>
                <w:sz w:val="28"/>
                <w:szCs w:val="28"/>
                <w:lang w:bidi="ar"/>
              </w:rPr>
            </w:pPr>
            <w:r>
              <w:rPr>
                <w:rFonts w:hint="eastAsia" w:ascii="仿宋" w:hAnsi="仿宋" w:eastAsia="仿宋" w:cs="仿宋"/>
                <w:snapToGrid w:val="0"/>
                <w:color w:val="000000"/>
                <w:sz w:val="28"/>
                <w:szCs w:val="28"/>
                <w:lang w:bidi="ar"/>
              </w:rPr>
              <w:t>预赛三个第4名中用时最长</w:t>
            </w:r>
          </w:p>
        </w:tc>
      </w:tr>
    </w:tbl>
    <w:p w14:paraId="67A41071">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（以赛道容量12板为例，中间为相对优势赛道，预赛3组，各小组前4名进入决赛）</w:t>
      </w:r>
    </w:p>
    <w:p w14:paraId="1C17BD88">
      <w:pPr>
        <w:wordWrap w:val="0"/>
        <w:spacing w:line="360" w:lineRule="auto"/>
        <w:rPr>
          <w:rFonts w:hint="eastAsia" w:ascii="仿宋" w:hAnsi="仿宋" w:eastAsia="仿宋" w:cs="仿宋"/>
          <w:color w:val="000000"/>
          <w:sz w:val="34"/>
        </w:rPr>
      </w:pPr>
      <w:r>
        <w:rPr>
          <w:rFonts w:hint="eastAsia" w:ascii="仿宋" w:hAnsi="仿宋" w:eastAsia="仿宋" w:cs="仿宋"/>
          <w:color w:val="000000"/>
          <w:sz w:val="32"/>
          <w:szCs w:val="32"/>
        </w:rPr>
        <w:t xml:space="preserve"> </w:t>
      </w:r>
      <w:r>
        <w:rPr>
          <w:rFonts w:hint="eastAsia" w:ascii="仿宋" w:hAnsi="仿宋" w:eastAsia="仿宋" w:cs="仿宋"/>
          <w:color w:val="000000"/>
          <w:sz w:val="34"/>
        </w:rPr>
        <w:t xml:space="preserve"> </w:t>
      </w:r>
    </w:p>
    <w:p w14:paraId="55CED542">
      <w:pPr>
        <w:wordWrap w:val="0"/>
        <w:spacing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5.3 竞赛间隔</w:t>
      </w:r>
    </w:p>
    <w:p w14:paraId="7AD8306C">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5.3.1 具体单场比赛用时应根据比赛报名人数、场地布置、轮换器材数量、开始和结束时间要求等因素具体设定。一般来说，</w:t>
      </w:r>
      <w:r>
        <w:rPr>
          <w:rFonts w:hint="eastAsia" w:ascii="仿宋" w:hAnsi="仿宋" w:eastAsia="仿宋" w:cs="仿宋"/>
          <w:sz w:val="32"/>
          <w:szCs w:val="32"/>
          <w:lang w:val="en-US" w:eastAsia="zh-CN"/>
        </w:rPr>
        <w:t>单人</w:t>
      </w:r>
      <w:r>
        <w:rPr>
          <w:rFonts w:hint="eastAsia" w:ascii="仿宋" w:hAnsi="仿宋" w:eastAsia="仿宋" w:cs="仿宋"/>
          <w:sz w:val="32"/>
          <w:szCs w:val="32"/>
        </w:rPr>
        <w:t>冲刺赛参考单场用时5-8分钟；团队</w:t>
      </w:r>
      <w:r>
        <w:rPr>
          <w:rFonts w:hint="eastAsia" w:ascii="仿宋" w:hAnsi="仿宋" w:eastAsia="仿宋" w:cs="仿宋"/>
          <w:sz w:val="32"/>
          <w:szCs w:val="32"/>
          <w:lang w:val="en-US" w:eastAsia="zh-CN"/>
        </w:rPr>
        <w:t>冲刺</w:t>
      </w:r>
      <w:r>
        <w:rPr>
          <w:rFonts w:hint="eastAsia" w:ascii="仿宋" w:hAnsi="仿宋" w:eastAsia="仿宋" w:cs="仿宋"/>
          <w:sz w:val="32"/>
          <w:szCs w:val="32"/>
        </w:rPr>
        <w:t>赛参考单场用时8-15分钟；技术赛单场用时根据赛道距离、标点数量等因素具体设置，耐力赛参考关门时间约为12分钟/公里，青少年组别可根据不同年龄段适当放宽关门时间。</w:t>
      </w:r>
    </w:p>
    <w:p w14:paraId="52C68B35">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5.3.2 同一项目的相邻轮次间隔原则上应不少于30分钟，为运动员预留充足休息时间，同时便于处理运动员对上一赛次成绩与判罚的抗议。</w:t>
      </w:r>
    </w:p>
    <w:p w14:paraId="25D7405B">
      <w:pPr>
        <w:wordWrap w:val="0"/>
        <w:spacing w:line="360" w:lineRule="auto"/>
        <w:ind w:firstLine="40"/>
        <w:rPr>
          <w:rFonts w:hint="eastAsia" w:ascii="仿宋" w:hAnsi="仿宋" w:eastAsia="仿宋" w:cs="仿宋"/>
          <w:sz w:val="32"/>
          <w:szCs w:val="32"/>
        </w:rPr>
      </w:pPr>
      <w:r>
        <w:rPr>
          <w:rFonts w:hint="eastAsia" w:ascii="仿宋" w:hAnsi="仿宋" w:eastAsia="仿宋" w:cs="仿宋"/>
          <w:sz w:val="32"/>
          <w:szCs w:val="32"/>
        </w:rPr>
        <w:t>5.3.3 为便于场地、器材和裁判员的安排及调动，不同组别的同类比赛项目尽量安排在一个赛事单元内进行，决赛项目可平均分配到各个比赛单元。尽量将容易发生兼项的项目分别编排到不同的比赛单元，并尽可能增加间隔时间。通常决赛项目排在开、闭幕式或观众较多的单元中。</w:t>
      </w:r>
    </w:p>
    <w:p w14:paraId="4DCC9D34">
      <w:pPr>
        <w:wordWrap w:val="0"/>
        <w:spacing w:line="360" w:lineRule="auto"/>
        <w:ind w:firstLine="40"/>
        <w:rPr>
          <w:rFonts w:hint="eastAsia" w:ascii="仿宋" w:hAnsi="仿宋" w:eastAsia="仿宋" w:cs="仿宋"/>
          <w:sz w:val="32"/>
          <w:szCs w:val="32"/>
        </w:rPr>
      </w:pPr>
    </w:p>
    <w:p w14:paraId="3DB7ABEF">
      <w:pPr>
        <w:wordWrap w:val="0"/>
        <w:spacing w:line="360" w:lineRule="auto"/>
        <w:ind w:left="20" w:right="100"/>
        <w:rPr>
          <w:rFonts w:hint="eastAsia" w:ascii="仿宋" w:hAnsi="仿宋" w:eastAsia="仿宋" w:cs="仿宋"/>
          <w:b/>
          <w:color w:val="000000"/>
          <w:sz w:val="36"/>
          <w:szCs w:val="36"/>
        </w:rPr>
      </w:pPr>
      <w:r>
        <w:rPr>
          <w:rFonts w:hint="eastAsia" w:ascii="仿宋" w:hAnsi="仿宋" w:eastAsia="仿宋" w:cs="仿宋"/>
          <w:b/>
          <w:color w:val="000000"/>
          <w:sz w:val="36"/>
          <w:szCs w:val="36"/>
        </w:rPr>
        <w:t>5.4 比赛排名</w:t>
      </w:r>
    </w:p>
    <w:p w14:paraId="4A4BB3B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5.4.1 单项排名按决赛－半决赛－预赛的顺序进行排名，</w:t>
      </w:r>
      <w:r>
        <w:rPr>
          <w:rFonts w:hint="eastAsia" w:ascii="仿宋" w:hAnsi="仿宋" w:eastAsia="仿宋" w:cs="仿宋"/>
          <w:color w:val="000000"/>
          <w:sz w:val="32"/>
          <w:szCs w:val="32"/>
          <w:lang w:val="en-US" w:eastAsia="zh-CN"/>
        </w:rPr>
        <w:t>同</w:t>
      </w:r>
      <w:r>
        <w:rPr>
          <w:rFonts w:hint="eastAsia" w:ascii="仿宋" w:hAnsi="仿宋" w:eastAsia="仿宋" w:cs="仿宋"/>
          <w:color w:val="000000"/>
          <w:sz w:val="32"/>
          <w:szCs w:val="32"/>
        </w:rPr>
        <w:t>轮次</w:t>
      </w:r>
      <w:r>
        <w:rPr>
          <w:rFonts w:hint="eastAsia" w:ascii="仿宋" w:hAnsi="仿宋" w:eastAsia="仿宋" w:cs="仿宋"/>
          <w:color w:val="000000"/>
          <w:sz w:val="32"/>
          <w:szCs w:val="32"/>
          <w:lang w:val="en-US" w:eastAsia="zh-CN"/>
        </w:rPr>
        <w:t>被淘汰</w:t>
      </w:r>
      <w:r>
        <w:rPr>
          <w:rFonts w:hint="eastAsia" w:ascii="仿宋" w:hAnsi="仿宋" w:eastAsia="仿宋" w:cs="仿宋"/>
          <w:color w:val="000000"/>
          <w:sz w:val="32"/>
          <w:szCs w:val="32"/>
        </w:rPr>
        <w:t>的</w:t>
      </w:r>
      <w:r>
        <w:rPr>
          <w:rFonts w:hint="eastAsia" w:ascii="仿宋" w:hAnsi="仿宋" w:eastAsia="仿宋" w:cs="仿宋"/>
          <w:color w:val="000000"/>
          <w:sz w:val="32"/>
          <w:szCs w:val="32"/>
          <w:lang w:val="en-US" w:eastAsia="zh-CN"/>
        </w:rPr>
        <w:t>按照先</w:t>
      </w:r>
      <w:r>
        <w:rPr>
          <w:rFonts w:hint="eastAsia" w:ascii="仿宋" w:hAnsi="仿宋" w:eastAsia="仿宋" w:cs="仿宋"/>
          <w:color w:val="000000"/>
          <w:sz w:val="32"/>
          <w:szCs w:val="32"/>
        </w:rPr>
        <w:t>名次</w:t>
      </w:r>
      <w:r>
        <w:rPr>
          <w:rFonts w:hint="eastAsia" w:ascii="仿宋" w:hAnsi="仿宋" w:eastAsia="仿宋" w:cs="仿宋"/>
          <w:color w:val="000000"/>
          <w:sz w:val="32"/>
          <w:szCs w:val="32"/>
          <w:lang w:val="en-US" w:eastAsia="zh-CN"/>
        </w:rPr>
        <w:t>后成绩</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名次优先，</w:t>
      </w:r>
      <w:r>
        <w:rPr>
          <w:rFonts w:hint="eastAsia" w:ascii="仿宋" w:hAnsi="仿宋" w:eastAsia="仿宋" w:cs="仿宋"/>
          <w:color w:val="000000"/>
          <w:sz w:val="32"/>
          <w:szCs w:val="32"/>
        </w:rPr>
        <w:t>同名次成绩</w:t>
      </w:r>
      <w:r>
        <w:rPr>
          <w:rFonts w:hint="eastAsia" w:ascii="仿宋" w:hAnsi="仿宋" w:eastAsia="仿宋" w:cs="仿宋"/>
          <w:color w:val="000000"/>
          <w:sz w:val="32"/>
          <w:szCs w:val="32"/>
          <w:lang w:val="en-US" w:eastAsia="zh-CN"/>
        </w:rPr>
        <w:t>优者列前</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原则</w:t>
      </w:r>
      <w:r>
        <w:rPr>
          <w:rFonts w:hint="eastAsia" w:ascii="仿宋" w:hAnsi="仿宋" w:eastAsia="仿宋" w:cs="仿宋"/>
          <w:color w:val="000000"/>
          <w:sz w:val="32"/>
          <w:szCs w:val="32"/>
        </w:rPr>
        <w:t>进行排名。如决赛（有预赛成绩）运动员出现DNS,DNF,DSQ的情况，在未有追加处罚情况下，名次决赛的为最后一名，多个运动员上述情况并列决赛的最后一名。</w:t>
      </w:r>
    </w:p>
    <w:p w14:paraId="553A1652">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5.4.2 积分排名：如竞赛规程要求按照总积分进行排名，则应加和各单项名次对应积分；总积分相同情况下，按耐力赛积分排名，耐力赛积分相同时，按技术赛积分排名。</w:t>
      </w:r>
    </w:p>
    <w:p w14:paraId="5FA5EC97">
      <w:pPr>
        <w:wordWrap w:val="0"/>
        <w:spacing w:line="191" w:lineRule="auto"/>
        <w:rPr>
          <w:rFonts w:hint="eastAsia" w:ascii="仿宋" w:hAnsi="仿宋" w:eastAsia="仿宋" w:cs="仿宋"/>
          <w:b/>
          <w:color w:val="000000"/>
          <w:sz w:val="46"/>
        </w:rPr>
      </w:pPr>
    </w:p>
    <w:p w14:paraId="7B7243E1">
      <w:pPr>
        <w:numPr>
          <w:ilvl w:val="0"/>
          <w:numId w:val="2"/>
        </w:numPr>
        <w:wordWrap w:val="0"/>
        <w:spacing w:line="316" w:lineRule="auto"/>
        <w:ind w:right="360"/>
        <w:jc w:val="center"/>
        <w:rPr>
          <w:rFonts w:hint="eastAsia" w:ascii="仿宋" w:hAnsi="仿宋" w:eastAsia="仿宋" w:cs="仿宋"/>
          <w:b/>
          <w:color w:val="000000"/>
          <w:sz w:val="36"/>
          <w:szCs w:val="36"/>
        </w:rPr>
      </w:pPr>
      <w:r>
        <w:rPr>
          <w:rFonts w:hint="eastAsia" w:ascii="仿宋" w:hAnsi="仿宋" w:eastAsia="仿宋" w:cs="仿宋"/>
          <w:b/>
          <w:color w:val="000000"/>
          <w:sz w:val="44"/>
          <w:szCs w:val="44"/>
        </w:rPr>
        <w:t>赛事官员</w:t>
      </w:r>
    </w:p>
    <w:p w14:paraId="69A30593">
      <w:pPr>
        <w:wordWrap w:val="0"/>
        <w:spacing w:line="360" w:lineRule="auto"/>
        <w:rPr>
          <w:rFonts w:hint="eastAsia" w:ascii="仿宋" w:hAnsi="仿宋" w:eastAsia="仿宋" w:cs="仿宋"/>
          <w:color w:val="000000"/>
          <w:sz w:val="35"/>
          <w:szCs w:val="35"/>
        </w:rPr>
      </w:pPr>
      <w:r>
        <w:rPr>
          <w:rFonts w:hint="eastAsia" w:ascii="仿宋" w:hAnsi="仿宋" w:eastAsia="仿宋" w:cs="仿宋"/>
          <w:b/>
          <w:bCs/>
          <w:color w:val="000000"/>
          <w:sz w:val="36"/>
          <w:szCs w:val="36"/>
        </w:rPr>
        <w:t xml:space="preserve">6.1 赛事官员 </w:t>
      </w:r>
    </w:p>
    <w:p w14:paraId="2E19B58A">
      <w:pPr>
        <w:wordWrap w:val="0"/>
        <w:spacing w:line="360" w:lineRule="auto"/>
        <w:jc w:val="left"/>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6.1.1 中国境内（不含港澳台地区）的桨板比赛由以下技术官员监督</w:t>
      </w:r>
      <w:r>
        <w:rPr>
          <w:rFonts w:hint="eastAsia" w:ascii="仿宋" w:hAnsi="仿宋" w:eastAsia="仿宋" w:cs="仿宋"/>
          <w:color w:val="000000"/>
          <w:sz w:val="32"/>
          <w:szCs w:val="32"/>
          <w:lang w:val="en-US" w:eastAsia="zh-CN"/>
        </w:rPr>
        <w:t>管理和执裁</w:t>
      </w:r>
      <w:r>
        <w:rPr>
          <w:rFonts w:hint="eastAsia" w:ascii="仿宋" w:hAnsi="仿宋" w:eastAsia="仿宋" w:cs="仿宋"/>
          <w:color w:val="000000"/>
          <w:sz w:val="32"/>
          <w:szCs w:val="32"/>
        </w:rPr>
        <w:t>：</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a) 技术代表（1人）</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b) 仲裁主任与委员（主任1人、委员2人）</w:t>
      </w:r>
      <w:r>
        <w:rPr>
          <w:rFonts w:hint="eastAsia" w:ascii="仿宋" w:hAnsi="仿宋" w:eastAsia="仿宋" w:cs="仿宋"/>
          <w:color w:val="000000"/>
          <w:sz w:val="32"/>
          <w:szCs w:val="32"/>
          <w:lang w:eastAsia="zh-CN"/>
        </w:rPr>
        <w:t>；</w:t>
      </w:r>
    </w:p>
    <w:p w14:paraId="2B564082">
      <w:pPr>
        <w:wordWrap w:val="0"/>
        <w:spacing w:line="360" w:lineRule="auto"/>
        <w:jc w:val="left"/>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c) 总裁判长（1人）</w:t>
      </w:r>
      <w:r>
        <w:rPr>
          <w:rFonts w:hint="eastAsia" w:ascii="仿宋" w:hAnsi="仿宋" w:eastAsia="仿宋" w:cs="仿宋"/>
          <w:color w:val="000000"/>
          <w:sz w:val="32"/>
          <w:szCs w:val="32"/>
          <w:lang w:eastAsia="zh-CN"/>
        </w:rPr>
        <w:t>；</w:t>
      </w:r>
    </w:p>
    <w:p w14:paraId="26F578BF">
      <w:pPr>
        <w:wordWrap w:val="0"/>
        <w:spacing w:line="360" w:lineRule="auto"/>
        <w:jc w:val="left"/>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d) 副总裁判长（1-2人）</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e) 编排裁判（若干）</w:t>
      </w:r>
      <w:r>
        <w:rPr>
          <w:rFonts w:hint="eastAsia" w:ascii="仿宋" w:hAnsi="仿宋" w:eastAsia="仿宋" w:cs="仿宋"/>
          <w:color w:val="000000"/>
          <w:sz w:val="32"/>
          <w:szCs w:val="32"/>
          <w:lang w:eastAsia="zh-CN"/>
        </w:rPr>
        <w:t>；</w:t>
      </w:r>
    </w:p>
    <w:p w14:paraId="3225EFBC">
      <w:pPr>
        <w:wordWrap w:val="0"/>
        <w:spacing w:line="360" w:lineRule="auto"/>
        <w:jc w:val="left"/>
        <w:rPr>
          <w:rFonts w:hint="eastAsia" w:ascii="仿宋" w:hAnsi="仿宋" w:eastAsia="仿宋" w:cs="仿宋"/>
          <w:color w:val="000000"/>
          <w:sz w:val="32"/>
          <w:szCs w:val="32"/>
        </w:rPr>
      </w:pPr>
      <w:r>
        <w:rPr>
          <w:rFonts w:hint="eastAsia" w:ascii="仿宋" w:hAnsi="仿宋" w:eastAsia="仿宋" w:cs="仿宋"/>
          <w:color w:val="000000"/>
          <w:sz w:val="32"/>
          <w:szCs w:val="32"/>
        </w:rPr>
        <w:t>f) 检录裁判（若干）</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g) 起点裁判（若干）</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h) 赛道裁判（若干）</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i) 终点裁判（若干）</w:t>
      </w:r>
      <w:r>
        <w:rPr>
          <w:rFonts w:hint="eastAsia" w:ascii="仿宋" w:hAnsi="仿宋" w:eastAsia="仿宋" w:cs="仿宋"/>
          <w:color w:val="000000"/>
          <w:sz w:val="32"/>
          <w:szCs w:val="32"/>
          <w:lang w:eastAsia="zh-CN"/>
        </w:rPr>
        <w:t>。</w:t>
      </w:r>
    </w:p>
    <w:p w14:paraId="746AC98C">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6.1.2 </w:t>
      </w:r>
      <w:r>
        <w:rPr>
          <w:rFonts w:hint="eastAsia" w:ascii="仿宋" w:hAnsi="仿宋" w:eastAsia="仿宋" w:cs="仿宋"/>
          <w:color w:val="000000"/>
          <w:sz w:val="32"/>
          <w:szCs w:val="32"/>
          <w:lang w:val="en-US" w:eastAsia="zh-CN"/>
        </w:rPr>
        <w:t>技术</w:t>
      </w:r>
      <w:r>
        <w:rPr>
          <w:rFonts w:hint="eastAsia" w:ascii="仿宋" w:hAnsi="仿宋" w:eastAsia="仿宋" w:cs="仿宋"/>
          <w:color w:val="000000"/>
          <w:sz w:val="32"/>
          <w:szCs w:val="32"/>
        </w:rPr>
        <w:t>官员义务：</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a) 依据《中国桨板竞速赛竞赛规则》开展工作；</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b) 坚持依法</w:t>
      </w:r>
      <w:r>
        <w:rPr>
          <w:rFonts w:hint="eastAsia" w:ascii="仿宋" w:hAnsi="仿宋" w:eastAsia="仿宋" w:cs="仿宋"/>
          <w:color w:val="000000"/>
          <w:sz w:val="32"/>
          <w:szCs w:val="32"/>
          <w:lang w:val="en-US" w:eastAsia="zh-CN"/>
        </w:rPr>
        <w:t>执裁</w:t>
      </w:r>
      <w:r>
        <w:rPr>
          <w:rFonts w:hint="eastAsia" w:ascii="仿宋" w:hAnsi="仿宋" w:eastAsia="仿宋" w:cs="仿宋"/>
          <w:color w:val="000000"/>
          <w:sz w:val="32"/>
          <w:szCs w:val="32"/>
        </w:rPr>
        <w:t>、安全、公平、廉洁和行为示范的工作原则；</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c) 遇非常规、规则未明确或事先未说明的情况，应及时向技术代表和总裁判长报告，并听从指示；</w:t>
      </w:r>
    </w:p>
    <w:p w14:paraId="3FC30049">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d）竞赛官员与运动员、领队或教练的沟通中须使用普通话。</w:t>
      </w:r>
    </w:p>
    <w:p w14:paraId="36EED73F">
      <w:pPr>
        <w:wordWrap w:val="0"/>
        <w:spacing w:line="360" w:lineRule="auto"/>
        <w:rPr>
          <w:rFonts w:hint="eastAsia" w:ascii="仿宋" w:hAnsi="仿宋" w:eastAsia="仿宋" w:cs="仿宋"/>
          <w:color w:val="000000"/>
          <w:sz w:val="32"/>
          <w:szCs w:val="32"/>
        </w:rPr>
      </w:pPr>
    </w:p>
    <w:p w14:paraId="03C466DB">
      <w:pPr>
        <w:wordWrap w:val="0"/>
        <w:spacing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6.2 竞赛委员会职责 </w:t>
      </w:r>
    </w:p>
    <w:p w14:paraId="20AA804E">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6.2.1 赛事所有工作应由竞赛委员会管理，其组成包括：</w:t>
      </w:r>
    </w:p>
    <w:p w14:paraId="4808F246">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 主办单位代表；</w:t>
      </w:r>
    </w:p>
    <w:p w14:paraId="1A433B47">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b） 承办单位代表；</w:t>
      </w:r>
    </w:p>
    <w:p w14:paraId="2045D016">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c） 技术代表；</w:t>
      </w:r>
    </w:p>
    <w:p w14:paraId="314CA5CC">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d） 总裁判长；</w:t>
      </w:r>
    </w:p>
    <w:p w14:paraId="648159B9">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e） 项目专家。</w:t>
      </w:r>
    </w:p>
    <w:p w14:paraId="515C0D82">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6.2.2 竞赛委员会职责：</w:t>
      </w:r>
    </w:p>
    <w:p w14:paraId="537F255E">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 指导与监督赛事运行；</w:t>
      </w:r>
    </w:p>
    <w:p w14:paraId="4FC96BA0">
      <w:pPr>
        <w:wordWrap w:val="0"/>
        <w:spacing w:line="360" w:lineRule="auto"/>
        <w:rPr>
          <w:rFonts w:hint="eastAsia" w:ascii="仿宋" w:hAnsi="仿宋" w:eastAsia="仿宋" w:cs="仿宋"/>
          <w:color w:val="000000"/>
          <w:sz w:val="32"/>
          <w:szCs w:val="32"/>
        </w:rPr>
      </w:pPr>
      <w:r>
        <w:rPr>
          <w:rFonts w:hint="eastAsia" w:ascii="仿宋" w:hAnsi="仿宋" w:eastAsia="仿宋" w:cs="仿宋"/>
          <w:sz w:val="32"/>
          <w:szCs w:val="32"/>
        </w:rPr>
        <w:t xml:space="preserve">b） </w:t>
      </w:r>
      <w:r>
        <w:rPr>
          <w:rFonts w:hint="eastAsia" w:ascii="仿宋" w:hAnsi="仿宋" w:eastAsia="仿宋" w:cs="仿宋"/>
          <w:color w:val="000000"/>
          <w:sz w:val="32"/>
          <w:szCs w:val="32"/>
        </w:rPr>
        <w:t>因恶劣天气或其他不可抗力导致赛事无法进行或完成时，有权推迟、中止赛事或重新安排赛程；</w:t>
      </w:r>
    </w:p>
    <w:p w14:paraId="7D32C937">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c） 对比赛中违反体育道德的行为作出取消全部比赛资格的决定；</w:t>
      </w:r>
    </w:p>
    <w:p w14:paraId="205E38FF">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d） 对比赛中严重犯规行为的责任人做出追加处罚的决定；</w:t>
      </w:r>
    </w:p>
    <w:p w14:paraId="59BD4568">
      <w:pPr>
        <w:wordWrap w:val="0"/>
        <w:spacing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e） 可取消行为不当，或对其他运动员、官员或观众展现蔑视态度的运动员的参赛资格</w:t>
      </w:r>
      <w:r>
        <w:rPr>
          <w:rFonts w:hint="eastAsia" w:ascii="仿宋" w:hAnsi="仿宋" w:eastAsia="仿宋" w:cs="仿宋"/>
          <w:color w:val="000000"/>
          <w:sz w:val="32"/>
          <w:szCs w:val="32"/>
          <w:lang w:eastAsia="zh-CN"/>
        </w:rPr>
        <w:t>。</w:t>
      </w:r>
    </w:p>
    <w:p w14:paraId="4D1C9E84">
      <w:pPr>
        <w:wordWrap w:val="0"/>
        <w:spacing w:line="360" w:lineRule="auto"/>
        <w:rPr>
          <w:rFonts w:hint="eastAsia" w:ascii="仿宋" w:hAnsi="仿宋" w:eastAsia="仿宋" w:cs="仿宋"/>
          <w:color w:val="000000"/>
          <w:sz w:val="32"/>
          <w:szCs w:val="32"/>
        </w:rPr>
      </w:pPr>
    </w:p>
    <w:p w14:paraId="5DFA11D5">
      <w:pPr>
        <w:wordWrap w:val="0"/>
        <w:spacing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6.3 技术官员职责</w:t>
      </w:r>
    </w:p>
    <w:p w14:paraId="5D8AF716">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6.3.1技术代表职责</w:t>
      </w:r>
    </w:p>
    <w:p w14:paraId="3735F79C">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a）技术代表由中心选派，通常为1人；</w:t>
      </w:r>
    </w:p>
    <w:p w14:paraId="2C68F5BD">
      <w:pPr>
        <w:wordWrap w:val="0"/>
        <w:spacing w:line="360" w:lineRule="auto"/>
        <w:rPr>
          <w:rFonts w:hint="eastAsia" w:ascii="仿宋" w:hAnsi="仿宋" w:eastAsia="仿宋" w:cs="仿宋"/>
          <w:color w:val="000000"/>
          <w:sz w:val="32"/>
          <w:szCs w:val="32"/>
        </w:rPr>
      </w:pPr>
      <w:r>
        <w:rPr>
          <w:rFonts w:hint="eastAsia" w:ascii="仿宋" w:hAnsi="仿宋" w:eastAsia="仿宋" w:cs="仿宋"/>
          <w:sz w:val="32"/>
          <w:szCs w:val="32"/>
        </w:rPr>
        <w:t>b）</w:t>
      </w:r>
      <w:r>
        <w:rPr>
          <w:rFonts w:hint="eastAsia" w:ascii="仿宋" w:hAnsi="仿宋" w:eastAsia="仿宋" w:cs="仿宋"/>
          <w:color w:val="000000"/>
          <w:sz w:val="32"/>
          <w:szCs w:val="32"/>
        </w:rPr>
        <w:t>确保比赛按照中心最新审定的竞赛规则开展执裁工作，对规则争议提供权威解释；</w:t>
      </w:r>
    </w:p>
    <w:p w14:paraId="51A813DF">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c）检查竞赛场地是否符合标准；</w:t>
      </w:r>
    </w:p>
    <w:p w14:paraId="380F4567">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d）拟定竞赛日程；</w:t>
      </w:r>
    </w:p>
    <w:p w14:paraId="3CE64FC4">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e）协助主办方设置奖项及颁奖环节；</w:t>
      </w:r>
    </w:p>
    <w:p w14:paraId="6A8EF9C0">
      <w:pPr>
        <w:wordWrap w:val="0"/>
        <w:spacing w:line="360" w:lineRule="auto"/>
        <w:rPr>
          <w:rFonts w:hint="eastAsia" w:ascii="仿宋" w:hAnsi="仿宋" w:eastAsia="仿宋" w:cs="仿宋"/>
          <w:color w:val="000000"/>
          <w:sz w:val="35"/>
          <w:szCs w:val="35"/>
        </w:rPr>
      </w:pPr>
      <w:r>
        <w:rPr>
          <w:rFonts w:hint="eastAsia" w:ascii="仿宋" w:hAnsi="仿宋" w:eastAsia="仿宋" w:cs="仿宋"/>
          <w:color w:val="000000"/>
          <w:sz w:val="32"/>
          <w:szCs w:val="32"/>
        </w:rPr>
        <w:t>f）赛后提交详细报告，包括规则执行情况、争议事件记录及改进建议。</w:t>
      </w:r>
    </w:p>
    <w:p w14:paraId="0A103C01">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6.3.2仲裁委员会职责</w:t>
      </w:r>
    </w:p>
    <w:p w14:paraId="2BDAB281">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a）仲裁委员会由仲裁主任（1人，由中心选派）及仲裁委员（2人）组成；</w:t>
      </w:r>
    </w:p>
    <w:p w14:paraId="7FFEC4EB">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b）受理参赛方针对总裁判长判罚的书面申诉，并组织调查审议；</w:t>
      </w:r>
    </w:p>
    <w:p w14:paraId="6BD56534">
      <w:pPr>
        <w:wordWrap w:val="0"/>
        <w:spacing w:line="360" w:lineRule="auto"/>
        <w:rPr>
          <w:rFonts w:hint="eastAsia" w:ascii="仿宋" w:hAnsi="仿宋" w:eastAsia="仿宋" w:cs="仿宋"/>
          <w:sz w:val="32"/>
          <w:szCs w:val="32"/>
        </w:rPr>
      </w:pPr>
      <w:r>
        <w:rPr>
          <w:rFonts w:hint="eastAsia" w:ascii="仿宋" w:hAnsi="仿宋" w:eastAsia="仿宋" w:cs="仿宋"/>
          <w:color w:val="000000"/>
          <w:sz w:val="32"/>
          <w:szCs w:val="32"/>
        </w:rPr>
        <w:t>c）</w:t>
      </w:r>
      <w:r>
        <w:rPr>
          <w:rFonts w:hint="eastAsia" w:ascii="仿宋" w:hAnsi="仿宋" w:eastAsia="仿宋" w:cs="仿宋"/>
          <w:sz w:val="32"/>
          <w:szCs w:val="32"/>
        </w:rPr>
        <w:t>对申诉做出最终裁决，通过规定方式通知申诉方；</w:t>
      </w:r>
    </w:p>
    <w:p w14:paraId="74986337">
      <w:pPr>
        <w:wordWrap w:val="0"/>
        <w:spacing w:line="360" w:lineRule="auto"/>
        <w:rPr>
          <w:rFonts w:hint="eastAsia" w:ascii="仿宋" w:hAnsi="仿宋" w:eastAsia="仿宋" w:cs="仿宋"/>
          <w:sz w:val="32"/>
          <w:szCs w:val="32"/>
        </w:rPr>
      </w:pPr>
      <w:r>
        <w:rPr>
          <w:rFonts w:hint="eastAsia" w:ascii="仿宋" w:hAnsi="仿宋" w:eastAsia="仿宋" w:cs="仿宋"/>
          <w:color w:val="000000"/>
          <w:sz w:val="32"/>
          <w:szCs w:val="32"/>
        </w:rPr>
        <w:t>d）</w:t>
      </w:r>
      <w:r>
        <w:rPr>
          <w:rFonts w:hint="eastAsia" w:ascii="仿宋" w:hAnsi="仿宋" w:eastAsia="仿宋" w:cs="仿宋"/>
          <w:sz w:val="32"/>
          <w:szCs w:val="32"/>
        </w:rPr>
        <w:t>对裁判员整个执裁过程进行观察，在赛后对执裁偏差提出改进建议。</w:t>
      </w:r>
    </w:p>
    <w:p w14:paraId="15232168">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6.3.3总裁判长</w:t>
      </w:r>
    </w:p>
    <w:p w14:paraId="7FC53FF6">
      <w:pPr>
        <w:wordWrap w:val="0"/>
        <w:spacing w:line="360" w:lineRule="auto"/>
        <w:rPr>
          <w:rFonts w:hint="eastAsia" w:ascii="仿宋" w:hAnsi="仿宋" w:eastAsia="仿宋" w:cs="仿宋"/>
          <w:color w:val="000000"/>
          <w:sz w:val="32"/>
          <w:szCs w:val="32"/>
        </w:rPr>
      </w:pPr>
      <w:r>
        <w:rPr>
          <w:rFonts w:hint="eastAsia" w:ascii="仿宋" w:hAnsi="仿宋" w:eastAsia="仿宋" w:cs="仿宋"/>
          <w:sz w:val="32"/>
          <w:szCs w:val="32"/>
        </w:rPr>
        <w:t>a）</w:t>
      </w:r>
      <w:r>
        <w:rPr>
          <w:rFonts w:hint="eastAsia" w:ascii="仿宋" w:hAnsi="仿宋" w:eastAsia="仿宋" w:cs="仿宋"/>
          <w:color w:val="000000"/>
          <w:sz w:val="32"/>
          <w:szCs w:val="32"/>
        </w:rPr>
        <w:t>由中心选派</w:t>
      </w:r>
      <w:r>
        <w:rPr>
          <w:rFonts w:hint="eastAsia" w:ascii="仿宋" w:hAnsi="仿宋" w:eastAsia="仿宋" w:cs="仿宋"/>
          <w:color w:val="000000"/>
          <w:sz w:val="32"/>
          <w:szCs w:val="32"/>
          <w:lang w:eastAsia="zh-CN"/>
        </w:rPr>
        <w:t>；</w:t>
      </w:r>
    </w:p>
    <w:p w14:paraId="4D33AE83">
      <w:pPr>
        <w:spacing w:line="360" w:lineRule="auto"/>
        <w:rPr>
          <w:rFonts w:hint="eastAsia" w:ascii="仿宋" w:hAnsi="仿宋" w:eastAsia="仿宋" w:cs="仿宋"/>
          <w:sz w:val="32"/>
          <w:szCs w:val="32"/>
        </w:rPr>
      </w:pPr>
      <w:r>
        <w:rPr>
          <w:rFonts w:hint="eastAsia" w:ascii="仿宋" w:hAnsi="仿宋" w:eastAsia="仿宋" w:cs="仿宋"/>
          <w:sz w:val="32"/>
          <w:szCs w:val="32"/>
        </w:rPr>
        <w:t>b）验收比赛场地及与竞赛相关的设施和器材；</w:t>
      </w:r>
    </w:p>
    <w:p w14:paraId="52BAB207">
      <w:pPr>
        <w:spacing w:line="360" w:lineRule="auto"/>
        <w:rPr>
          <w:rFonts w:hint="eastAsia" w:ascii="仿宋" w:hAnsi="仿宋" w:eastAsia="仿宋" w:cs="仿宋"/>
          <w:sz w:val="32"/>
          <w:szCs w:val="32"/>
        </w:rPr>
      </w:pPr>
      <w:r>
        <w:rPr>
          <w:rFonts w:hint="eastAsia" w:ascii="仿宋" w:hAnsi="仿宋" w:eastAsia="仿宋" w:cs="仿宋"/>
          <w:sz w:val="32"/>
          <w:szCs w:val="32"/>
        </w:rPr>
        <w:t>c）根据报名情况指导编排裁判制定详细的竞赛日程；</w:t>
      </w:r>
    </w:p>
    <w:p w14:paraId="5F4C9999">
      <w:pPr>
        <w:spacing w:line="360" w:lineRule="auto"/>
        <w:rPr>
          <w:rFonts w:hint="eastAsia" w:ascii="仿宋" w:hAnsi="仿宋" w:eastAsia="仿宋" w:cs="仿宋"/>
          <w:sz w:val="32"/>
          <w:szCs w:val="32"/>
        </w:rPr>
      </w:pPr>
      <w:r>
        <w:rPr>
          <w:rFonts w:hint="eastAsia" w:ascii="仿宋" w:hAnsi="仿宋" w:eastAsia="仿宋" w:cs="仿宋"/>
          <w:sz w:val="32"/>
          <w:szCs w:val="32"/>
        </w:rPr>
        <w:t>d）组织召开裁判员会议，学习竞赛规程，明确裁判员分工；</w:t>
      </w:r>
    </w:p>
    <w:p w14:paraId="18AD615E">
      <w:pPr>
        <w:spacing w:line="360" w:lineRule="auto"/>
        <w:rPr>
          <w:rFonts w:hint="eastAsia" w:ascii="仿宋" w:hAnsi="仿宋" w:eastAsia="仿宋" w:cs="仿宋"/>
          <w:sz w:val="32"/>
          <w:szCs w:val="32"/>
        </w:rPr>
      </w:pPr>
      <w:r>
        <w:rPr>
          <w:rFonts w:hint="eastAsia" w:ascii="仿宋" w:hAnsi="仿宋" w:eastAsia="仿宋" w:cs="仿宋"/>
          <w:sz w:val="32"/>
          <w:szCs w:val="32"/>
        </w:rPr>
        <w:t>e）赛前对助理裁判员进行赛事规则、规程等业务的培训，赛中评估，必要时调整人员岗位；</w:t>
      </w:r>
    </w:p>
    <w:p w14:paraId="4E7D245F">
      <w:pPr>
        <w:spacing w:line="360" w:lineRule="auto"/>
        <w:rPr>
          <w:rFonts w:hint="eastAsia" w:ascii="仿宋" w:hAnsi="仿宋" w:eastAsia="仿宋" w:cs="仿宋"/>
          <w:sz w:val="32"/>
          <w:szCs w:val="32"/>
        </w:rPr>
      </w:pPr>
      <w:r>
        <w:rPr>
          <w:rFonts w:hint="eastAsia" w:ascii="仿宋" w:hAnsi="仿宋" w:eastAsia="仿宋" w:cs="仿宋"/>
          <w:sz w:val="32"/>
          <w:szCs w:val="32"/>
        </w:rPr>
        <w:t>f）组织技术会议，并解答参赛队伍疑问；</w:t>
      </w:r>
    </w:p>
    <w:p w14:paraId="31E92675">
      <w:pPr>
        <w:spacing w:line="360" w:lineRule="auto"/>
        <w:rPr>
          <w:rFonts w:hint="eastAsia" w:ascii="仿宋" w:hAnsi="仿宋" w:eastAsia="仿宋" w:cs="仿宋"/>
          <w:sz w:val="32"/>
          <w:szCs w:val="32"/>
        </w:rPr>
      </w:pPr>
      <w:r>
        <w:rPr>
          <w:rFonts w:hint="eastAsia" w:ascii="仿宋" w:hAnsi="仿宋" w:eastAsia="仿宋" w:cs="仿宋"/>
          <w:sz w:val="32"/>
          <w:szCs w:val="32"/>
        </w:rPr>
        <w:t>g）对各岗位裁判员提交的犯规记录进行审核确认；</w:t>
      </w:r>
    </w:p>
    <w:p w14:paraId="58751717">
      <w:pPr>
        <w:spacing w:line="360" w:lineRule="auto"/>
        <w:rPr>
          <w:rFonts w:hint="eastAsia" w:ascii="仿宋" w:hAnsi="仿宋" w:eastAsia="仿宋" w:cs="仿宋"/>
          <w:sz w:val="32"/>
          <w:szCs w:val="32"/>
        </w:rPr>
      </w:pPr>
      <w:r>
        <w:rPr>
          <w:rFonts w:hint="eastAsia" w:ascii="仿宋" w:hAnsi="仿宋" w:eastAsia="仿宋" w:cs="仿宋"/>
          <w:sz w:val="32"/>
          <w:szCs w:val="32"/>
        </w:rPr>
        <w:t>h）对比赛成绩、排名和积分等竞赛信息审核确认；</w:t>
      </w:r>
    </w:p>
    <w:p w14:paraId="1F03BD3A">
      <w:pPr>
        <w:spacing w:line="360" w:lineRule="auto"/>
        <w:rPr>
          <w:rFonts w:hint="eastAsia" w:ascii="仿宋" w:hAnsi="仿宋" w:eastAsia="仿宋" w:cs="仿宋"/>
          <w:sz w:val="32"/>
          <w:szCs w:val="32"/>
        </w:rPr>
      </w:pPr>
      <w:r>
        <w:rPr>
          <w:rFonts w:hint="eastAsia" w:ascii="仿宋" w:hAnsi="仿宋" w:eastAsia="仿宋" w:cs="仿宋"/>
          <w:sz w:val="32"/>
          <w:szCs w:val="32"/>
        </w:rPr>
        <w:t>i）接收和处理运动员的抗议事项；</w:t>
      </w:r>
    </w:p>
    <w:p w14:paraId="6D7F14D0">
      <w:pPr>
        <w:spacing w:line="360" w:lineRule="auto"/>
        <w:rPr>
          <w:rFonts w:hint="eastAsia" w:ascii="仿宋" w:hAnsi="仿宋" w:eastAsia="仿宋" w:cs="仿宋"/>
          <w:sz w:val="32"/>
          <w:szCs w:val="32"/>
        </w:rPr>
      </w:pPr>
      <w:r>
        <w:rPr>
          <w:rFonts w:hint="eastAsia" w:ascii="仿宋" w:hAnsi="仿宋" w:eastAsia="仿宋" w:cs="仿宋"/>
          <w:sz w:val="32"/>
          <w:szCs w:val="32"/>
        </w:rPr>
        <w:t>j）宣读成绩，参加颁奖活动；</w:t>
      </w:r>
    </w:p>
    <w:p w14:paraId="3F4E58FD">
      <w:pPr>
        <w:spacing w:line="360" w:lineRule="auto"/>
        <w:rPr>
          <w:rFonts w:hint="eastAsia" w:ascii="仿宋" w:hAnsi="仿宋" w:eastAsia="仿宋" w:cs="仿宋"/>
          <w:sz w:val="32"/>
          <w:szCs w:val="32"/>
        </w:rPr>
      </w:pPr>
      <w:r>
        <w:rPr>
          <w:rFonts w:hint="eastAsia" w:ascii="仿宋" w:hAnsi="仿宋" w:eastAsia="仿宋" w:cs="仿宋"/>
          <w:sz w:val="32"/>
          <w:szCs w:val="32"/>
        </w:rPr>
        <w:t>k）审核并签署公布成绩册。</w:t>
      </w:r>
    </w:p>
    <w:p w14:paraId="3BB8AB44">
      <w:pPr>
        <w:spacing w:line="360" w:lineRule="auto"/>
        <w:rPr>
          <w:rFonts w:hint="eastAsia" w:ascii="仿宋" w:hAnsi="仿宋" w:eastAsia="仿宋" w:cs="仿宋"/>
          <w:sz w:val="32"/>
          <w:szCs w:val="32"/>
        </w:rPr>
      </w:pPr>
      <w:r>
        <w:rPr>
          <w:rFonts w:hint="eastAsia" w:ascii="仿宋" w:hAnsi="仿宋" w:eastAsia="仿宋" w:cs="仿宋"/>
          <w:sz w:val="32"/>
          <w:szCs w:val="32"/>
        </w:rPr>
        <w:t>6.3.4 副裁判长</w:t>
      </w:r>
    </w:p>
    <w:p w14:paraId="368F22E0">
      <w:pPr>
        <w:spacing w:line="360" w:lineRule="auto"/>
        <w:rPr>
          <w:rFonts w:hint="eastAsia" w:ascii="仿宋" w:hAnsi="仿宋" w:eastAsia="仿宋" w:cs="仿宋"/>
          <w:sz w:val="32"/>
          <w:szCs w:val="32"/>
        </w:rPr>
      </w:pPr>
      <w:r>
        <w:rPr>
          <w:rFonts w:hint="eastAsia" w:ascii="仿宋" w:hAnsi="仿宋" w:eastAsia="仿宋" w:cs="仿宋"/>
          <w:sz w:val="32"/>
          <w:szCs w:val="32"/>
        </w:rPr>
        <w:t>a）对接承办单位,做好裁判组竞赛器材及后勤保障工作；</w:t>
      </w:r>
    </w:p>
    <w:p w14:paraId="2C39B6AE">
      <w:pPr>
        <w:spacing w:line="360" w:lineRule="auto"/>
        <w:rPr>
          <w:rFonts w:hint="eastAsia" w:ascii="仿宋" w:hAnsi="仿宋" w:eastAsia="仿宋" w:cs="仿宋"/>
          <w:sz w:val="32"/>
          <w:szCs w:val="32"/>
        </w:rPr>
      </w:pPr>
      <w:r>
        <w:rPr>
          <w:rFonts w:hint="eastAsia" w:ascii="仿宋" w:hAnsi="仿宋" w:eastAsia="仿宋" w:cs="仿宋"/>
          <w:sz w:val="32"/>
          <w:szCs w:val="32"/>
        </w:rPr>
        <w:t>b）协调、对接救援团队、医疗团队及志愿者团队；</w:t>
      </w:r>
    </w:p>
    <w:p w14:paraId="3D21F9BE">
      <w:pPr>
        <w:spacing w:line="360" w:lineRule="auto"/>
        <w:rPr>
          <w:rFonts w:hint="eastAsia" w:ascii="仿宋" w:hAnsi="仿宋" w:eastAsia="仿宋" w:cs="仿宋"/>
          <w:sz w:val="32"/>
          <w:szCs w:val="32"/>
        </w:rPr>
      </w:pPr>
      <w:r>
        <w:rPr>
          <w:rFonts w:hint="eastAsia" w:ascii="仿宋" w:hAnsi="仿宋" w:eastAsia="仿宋" w:cs="仿宋"/>
          <w:sz w:val="32"/>
          <w:szCs w:val="32"/>
        </w:rPr>
        <w:t>c）根据总裁判长要求检查竞赛场地及设施；</w:t>
      </w:r>
    </w:p>
    <w:p w14:paraId="5B76C144">
      <w:pPr>
        <w:spacing w:line="360" w:lineRule="auto"/>
        <w:rPr>
          <w:rFonts w:hint="eastAsia" w:ascii="仿宋" w:hAnsi="仿宋" w:eastAsia="仿宋" w:cs="仿宋"/>
          <w:color w:val="000000"/>
          <w:sz w:val="32"/>
          <w:szCs w:val="32"/>
        </w:rPr>
      </w:pPr>
      <w:r>
        <w:rPr>
          <w:rFonts w:hint="eastAsia" w:ascii="仿宋" w:hAnsi="仿宋" w:eastAsia="仿宋" w:cs="仿宋"/>
          <w:sz w:val="32"/>
          <w:szCs w:val="32"/>
        </w:rPr>
        <w:t>d）根据总裁判长安排,指导各裁判岗位开展工作。</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6.3.5 编排裁判</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a) 根据竞赛规程对运动员的报名信息进行审核和统计；</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b) 协助总裁判长制定详细的竞赛日程及其他竞赛文件；</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c) 收集比赛成绩和判罚结果等信息和制作电子和纸质成绩单，并及时发布；</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d) 按照赛制及时更新下一轮比赛的信息；</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e) 向解说裁判和媒体提供经总裁判长签字确认的成绩单等竞赛信息；</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f) 计算并发布个人积分和团体积分排名（如需）；在申诉有效时间结束后或相关申诉处理完毕后，发布经总裁判长签字确认的正式成绩册；</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g) 赛事结束后将所有竞赛文件汇总提交给总裁判长；</w:t>
      </w:r>
    </w:p>
    <w:p w14:paraId="75E14656">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h）完成水上中心桨板运动员积分排名更新工作。</w:t>
      </w:r>
    </w:p>
    <w:p w14:paraId="5E543C03">
      <w:pPr>
        <w:wordWrap w:val="0"/>
        <w:spacing w:line="360" w:lineRule="auto"/>
        <w:ind w:left="960" w:hanging="960" w:hangingChars="300"/>
        <w:rPr>
          <w:rFonts w:hint="eastAsia" w:ascii="仿宋" w:hAnsi="仿宋" w:eastAsia="仿宋" w:cs="仿宋"/>
          <w:color w:val="000000"/>
          <w:sz w:val="32"/>
          <w:szCs w:val="32"/>
        </w:rPr>
      </w:pPr>
      <w:r>
        <w:rPr>
          <w:rFonts w:hint="eastAsia" w:ascii="仿宋" w:hAnsi="仿宋" w:eastAsia="仿宋" w:cs="仿宋"/>
          <w:color w:val="000000"/>
          <w:sz w:val="32"/>
          <w:szCs w:val="32"/>
        </w:rPr>
        <w:t>6.5.4 检录裁判</w:t>
      </w:r>
    </w:p>
    <w:p w14:paraId="608F392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a) 赛前仅允许通过身份核查的，且比赛器材、装备、服装、号码布符合规则的运动员参赛；</w:t>
      </w:r>
    </w:p>
    <w:p w14:paraId="71903C8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b) 如发现比赛器材、安全装备缺失或违反竞赛规则，检录裁判长必须通报竞赛委员会；</w:t>
      </w:r>
    </w:p>
    <w:p w14:paraId="456EB2BA">
      <w:pPr>
        <w:wordWrap w:val="0"/>
        <w:spacing w:line="360" w:lineRule="auto"/>
        <w:rPr>
          <w:rFonts w:hint="eastAsia" w:ascii="仿宋" w:hAnsi="仿宋" w:eastAsia="仿宋" w:cs="仿宋"/>
          <w:sz w:val="32"/>
          <w:szCs w:val="32"/>
        </w:rPr>
      </w:pPr>
      <w:r>
        <w:rPr>
          <w:rFonts w:hint="eastAsia" w:ascii="仿宋" w:hAnsi="仿宋" w:eastAsia="仿宋" w:cs="仿宋"/>
          <w:color w:val="000000"/>
          <w:sz w:val="32"/>
          <w:szCs w:val="32"/>
        </w:rPr>
        <w:t>c) 赛后随机抽查至少三名运动员的比赛器材及安全装备；任何不符合本文件第二章所罗列比赛器材及安全装备要求的运动员，将被取消该项比赛资格（DSQ）。</w:t>
      </w:r>
    </w:p>
    <w:p w14:paraId="42CB5F83">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6.3.6 起点裁判</w:t>
      </w:r>
    </w:p>
    <w:p w14:paraId="0F1C0B8B">
      <w:pPr>
        <w:wordWrap w:val="0"/>
        <w:spacing w:line="360" w:lineRule="auto"/>
        <w:ind w:left="-2"/>
        <w:rPr>
          <w:rFonts w:hint="eastAsia" w:ascii="仿宋" w:hAnsi="仿宋" w:eastAsia="仿宋" w:cs="仿宋"/>
          <w:color w:val="000000"/>
          <w:sz w:val="32"/>
          <w:szCs w:val="32"/>
        </w:rPr>
      </w:pPr>
      <w:r>
        <w:rPr>
          <w:rFonts w:hint="eastAsia" w:ascii="仿宋" w:hAnsi="仿宋" w:eastAsia="仿宋" w:cs="仿宋"/>
          <w:color w:val="000000"/>
          <w:sz w:val="32"/>
          <w:szCs w:val="32"/>
        </w:rPr>
        <w:t>a) 安全裁判与检录裁判进行运动员交接并控监控起点区域的安全及秩序；</w:t>
      </w:r>
    </w:p>
    <w:p w14:paraId="41F39D00">
      <w:pPr>
        <w:wordWrap w:val="0"/>
        <w:spacing w:line="360" w:lineRule="auto"/>
        <w:ind w:left="-2"/>
        <w:rPr>
          <w:rFonts w:hint="eastAsia" w:ascii="仿宋" w:hAnsi="仿宋" w:eastAsia="仿宋" w:cs="仿宋"/>
          <w:color w:val="000000"/>
          <w:sz w:val="32"/>
          <w:szCs w:val="32"/>
        </w:rPr>
      </w:pPr>
      <w:r>
        <w:rPr>
          <w:rFonts w:hint="eastAsia" w:ascii="仿宋" w:hAnsi="仿宋" w:eastAsia="仿宋" w:cs="仿宋"/>
          <w:color w:val="000000"/>
          <w:sz w:val="32"/>
          <w:szCs w:val="32"/>
        </w:rPr>
        <w:t>b) 取齐裁判以最短时间引导运动员进入各自出发区域并进行人员信息核对；</w:t>
      </w:r>
    </w:p>
    <w:p w14:paraId="39DAEA1C">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c）取齐裁判督促运动员尽快完成取齐并使用红白旗帜传递取齐信息；</w:t>
      </w:r>
    </w:p>
    <w:p w14:paraId="1E53F73C">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d）发令员在取齐完毕后与终点裁判传递信息，并择机发令；</w:t>
      </w:r>
    </w:p>
    <w:p w14:paraId="16408214">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e）对抢航等犯规行为进行召回并重新发令（冲刺赛与技术赛）。</w:t>
      </w:r>
    </w:p>
    <w:p w14:paraId="43CB0578">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6.3.7 赛道裁判职责</w:t>
      </w:r>
    </w:p>
    <w:p w14:paraId="5E9D9C04">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a) 监控比赛区域内运动员的竞赛行为，确保比赛过程中规则得到遵守；</w:t>
      </w:r>
    </w:p>
    <w:p w14:paraId="5F7733F9">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b) 合理划分途中裁判和标旁裁判的工作区域及职责，并保持相互之间的联络；</w:t>
      </w:r>
    </w:p>
    <w:p w14:paraId="7B11AE39">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c) 途中裁判确保比赛路线上的运动员安全，并做好犯规取证及记录工作；</w:t>
      </w:r>
    </w:p>
    <w:p w14:paraId="7055A79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d) 标旁裁判负责在转向浮标附近的最佳位置监督运动员转向；记录完成转向的运动员名单，并做好绕标时的犯规取证及记录工作；</w:t>
      </w:r>
    </w:p>
    <w:p w14:paraId="210AE81B">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e) 协助起点裁判及终点裁判做好赛事辅助工作；</w:t>
      </w:r>
    </w:p>
    <w:p w14:paraId="3A7719B8">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f）联动救援及医疗团队做好赛事安全保障工作。</w:t>
      </w:r>
    </w:p>
    <w:p w14:paraId="06226D62">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6.3.8 终点裁判职责</w:t>
      </w:r>
    </w:p>
    <w:p w14:paraId="71CAEB4A">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a) 摄像裁判负责选择最佳摄像机位拍摄冲刺及犯规的视频资料；</w:t>
      </w:r>
    </w:p>
    <w:p w14:paraId="10B179E9">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b) 报号裁判负责向记录裁判播报冲刺时的运动员号码和/或道次号；</w:t>
      </w:r>
    </w:p>
    <w:p w14:paraId="039E9539">
      <w:pPr>
        <w:wordWrap w:val="0"/>
        <w:spacing w:line="360" w:lineRule="auto"/>
        <w:ind w:left="640" w:hanging="640" w:hangingChars="200"/>
        <w:rPr>
          <w:rFonts w:hint="eastAsia" w:ascii="仿宋" w:hAnsi="仿宋" w:eastAsia="仿宋" w:cs="仿宋"/>
          <w:color w:val="000000"/>
          <w:sz w:val="32"/>
          <w:szCs w:val="32"/>
        </w:rPr>
      </w:pPr>
      <w:r>
        <w:rPr>
          <w:rFonts w:hint="eastAsia" w:ascii="仿宋" w:hAnsi="仿宋" w:eastAsia="仿宋" w:cs="仿宋"/>
          <w:color w:val="000000"/>
          <w:sz w:val="32"/>
          <w:szCs w:val="32"/>
        </w:rPr>
        <w:t>c) 记录裁判负责冲刺及犯规信息的记录汇总；</w:t>
      </w:r>
    </w:p>
    <w:p w14:paraId="75CF5A4F">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d）计时裁判负责记录完赛时间。每场比赛前，主计时裁判须确认秒表或其他计时设备运行正常，人工计时精确到百分之一秒，电子计时精确到千分之一秒；</w:t>
      </w:r>
    </w:p>
    <w:p w14:paraId="2EC88827">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e）应至少有两套计时设备同时独立工作。比赛成绩以电子计时为主，人工计时为辅；无电子计时的情况下，当两组人工计时成绩不一致时以较慢成绩为准，当两组以上人工计时成绩不一致时以中间成绩为准；</w:t>
      </w:r>
    </w:p>
    <w:p w14:paraId="5E1C18F5">
      <w:pPr>
        <w:wordWrap w:val="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f）赛前与起点裁判就二次发令流程进行流程核对。</w:t>
      </w:r>
    </w:p>
    <w:p w14:paraId="599723CC">
      <w:pPr>
        <w:wordWrap w:val="0"/>
        <w:spacing w:line="192" w:lineRule="auto"/>
        <w:rPr>
          <w:rFonts w:hint="eastAsia" w:ascii="仿宋" w:hAnsi="仿宋" w:eastAsia="仿宋" w:cs="仿宋"/>
          <w:b/>
          <w:color w:val="000000"/>
          <w:sz w:val="43"/>
        </w:rPr>
      </w:pPr>
    </w:p>
    <w:p w14:paraId="73D168C6">
      <w:pPr>
        <w:wordWrap w:val="0"/>
        <w:spacing w:line="192" w:lineRule="auto"/>
        <w:rPr>
          <w:rFonts w:hint="eastAsia" w:ascii="仿宋" w:hAnsi="仿宋" w:eastAsia="仿宋" w:cs="仿宋"/>
          <w:b/>
          <w:color w:val="000000"/>
          <w:sz w:val="43"/>
        </w:rPr>
      </w:pPr>
    </w:p>
    <w:p w14:paraId="7F16E620">
      <w:pPr>
        <w:wordWrap w:val="0"/>
        <w:spacing w:line="192" w:lineRule="auto"/>
        <w:rPr>
          <w:rFonts w:hint="eastAsia" w:ascii="仿宋" w:hAnsi="仿宋" w:eastAsia="仿宋" w:cs="仿宋"/>
          <w:b/>
          <w:color w:val="000000"/>
          <w:sz w:val="43"/>
        </w:rPr>
      </w:pPr>
    </w:p>
    <w:p w14:paraId="164521D4">
      <w:pPr>
        <w:wordWrap w:val="0"/>
        <w:spacing w:line="192" w:lineRule="auto"/>
        <w:ind w:firstLine="2650" w:firstLineChars="600"/>
        <w:rPr>
          <w:rFonts w:hint="eastAsia" w:ascii="仿宋" w:hAnsi="仿宋" w:eastAsia="仿宋" w:cs="仿宋"/>
          <w:sz w:val="44"/>
          <w:szCs w:val="44"/>
        </w:rPr>
      </w:pPr>
      <w:r>
        <w:rPr>
          <w:rFonts w:hint="eastAsia" w:ascii="仿宋" w:hAnsi="仿宋" w:eastAsia="仿宋" w:cs="仿宋"/>
          <w:b/>
          <w:color w:val="000000"/>
          <w:sz w:val="44"/>
          <w:szCs w:val="44"/>
        </w:rPr>
        <w:t>第七章 赛前</w:t>
      </w:r>
    </w:p>
    <w:p w14:paraId="752F77E3">
      <w:pPr>
        <w:wordWrap w:val="0"/>
        <w:rPr>
          <w:rFonts w:hint="eastAsia" w:ascii="仿宋" w:hAnsi="仿宋" w:eastAsia="仿宋" w:cs="仿宋"/>
          <w:color w:val="000000"/>
        </w:rPr>
      </w:pPr>
    </w:p>
    <w:p w14:paraId="3917304F">
      <w:pPr>
        <w:pStyle w:val="9"/>
        <w:widowControl/>
        <w:shd w:val="clear" w:color="auto" w:fill="FFFFFF"/>
        <w:spacing w:afterAutospacing="1" w:line="360" w:lineRule="auto"/>
        <w:rPr>
          <w:rFonts w:hint="eastAsia" w:ascii="仿宋" w:hAnsi="仿宋" w:eastAsia="仿宋" w:cs="仿宋"/>
          <w:sz w:val="35"/>
          <w:szCs w:val="35"/>
        </w:rPr>
      </w:pPr>
      <w:r>
        <w:rPr>
          <w:rFonts w:hint="eastAsia" w:ascii="仿宋" w:hAnsi="仿宋" w:eastAsia="仿宋" w:cs="仿宋"/>
          <w:b/>
          <w:bCs/>
          <w:color w:val="404040"/>
          <w:sz w:val="36"/>
          <w:szCs w:val="36"/>
          <w:shd w:val="clear" w:color="auto" w:fill="FFFFFF"/>
        </w:rPr>
        <w:t>7.1 组委会职责</w:t>
      </w:r>
      <w:r>
        <w:rPr>
          <w:rFonts w:hint="eastAsia" w:ascii="仿宋" w:hAnsi="仿宋" w:eastAsia="仿宋" w:cs="仿宋"/>
          <w:color w:val="404040"/>
          <w:sz w:val="32"/>
          <w:szCs w:val="32"/>
          <w:shd w:val="clear" w:color="auto" w:fill="FFFFFF"/>
        </w:rPr>
        <w:br w:type="textWrapping"/>
      </w:r>
      <w:r>
        <w:rPr>
          <w:rFonts w:hint="eastAsia" w:ascii="仿宋" w:hAnsi="仿宋" w:eastAsia="仿宋" w:cs="仿宋"/>
          <w:sz w:val="32"/>
          <w:szCs w:val="32"/>
        </w:rPr>
        <w:t>7.1.1 组委会全面负责赛事的筹备与运行。</w:t>
      </w:r>
      <w:r>
        <w:rPr>
          <w:rFonts w:hint="eastAsia" w:ascii="仿宋" w:hAnsi="仿宋" w:eastAsia="仿宋" w:cs="仿宋"/>
          <w:sz w:val="32"/>
          <w:szCs w:val="32"/>
        </w:rPr>
        <w:br w:type="textWrapping"/>
      </w:r>
      <w:r>
        <w:rPr>
          <w:rFonts w:hint="eastAsia" w:ascii="仿宋" w:hAnsi="仿宋" w:eastAsia="仿宋" w:cs="仿宋"/>
          <w:sz w:val="32"/>
          <w:szCs w:val="32"/>
        </w:rPr>
        <w:t>7.1.2 组委会须特别确保：</w:t>
      </w:r>
      <w:r>
        <w:rPr>
          <w:rFonts w:hint="eastAsia" w:ascii="仿宋" w:hAnsi="仿宋" w:eastAsia="仿宋" w:cs="仿宋"/>
          <w:sz w:val="32"/>
          <w:szCs w:val="32"/>
        </w:rPr>
        <w:br w:type="textWrapping"/>
      </w:r>
      <w:r>
        <w:rPr>
          <w:rFonts w:hint="eastAsia" w:ascii="仿宋" w:hAnsi="仿宋" w:eastAsia="仿宋" w:cs="仿宋"/>
          <w:sz w:val="32"/>
          <w:szCs w:val="32"/>
        </w:rPr>
        <w:t>a) 提供符合《中国桨板竞速赛竞赛规则》的场地与技术设备；</w:t>
      </w:r>
      <w:r>
        <w:rPr>
          <w:rFonts w:hint="eastAsia" w:ascii="仿宋" w:hAnsi="仿宋" w:eastAsia="仿宋" w:cs="仿宋"/>
          <w:sz w:val="32"/>
          <w:szCs w:val="32"/>
        </w:rPr>
        <w:br w:type="textWrapping"/>
      </w:r>
      <w:r>
        <w:rPr>
          <w:rFonts w:hint="eastAsia" w:ascii="仿宋" w:hAnsi="仿宋" w:eastAsia="仿宋" w:cs="仿宋"/>
          <w:sz w:val="32"/>
          <w:szCs w:val="32"/>
        </w:rPr>
        <w:t>b) 与中心共同商定赛事日期及赛程安排；</w:t>
      </w:r>
      <w:r>
        <w:rPr>
          <w:rFonts w:hint="eastAsia" w:ascii="仿宋" w:hAnsi="仿宋" w:eastAsia="仿宋" w:cs="仿宋"/>
          <w:sz w:val="32"/>
          <w:szCs w:val="32"/>
        </w:rPr>
        <w:br w:type="textWrapping"/>
      </w:r>
      <w:r>
        <w:rPr>
          <w:rFonts w:hint="eastAsia" w:ascii="仿宋" w:hAnsi="仿宋" w:eastAsia="仿宋" w:cs="仿宋"/>
          <w:sz w:val="32"/>
          <w:szCs w:val="32"/>
        </w:rPr>
        <w:t>c) 提前发布含运动员技术会议时间的竞赛日程。</w:t>
      </w:r>
    </w:p>
    <w:p w14:paraId="49A50F74">
      <w:pPr>
        <w:spacing w:line="360" w:lineRule="auto"/>
        <w:rPr>
          <w:rFonts w:hint="eastAsia" w:ascii="仿宋" w:hAnsi="仿宋" w:eastAsia="仿宋" w:cs="仿宋"/>
          <w:sz w:val="32"/>
          <w:szCs w:val="32"/>
        </w:rPr>
      </w:pPr>
      <w:r>
        <w:rPr>
          <w:rFonts w:hint="eastAsia" w:ascii="仿宋" w:hAnsi="仿宋" w:eastAsia="仿宋" w:cs="仿宋"/>
          <w:b/>
          <w:bCs/>
          <w:color w:val="404040"/>
          <w:sz w:val="36"/>
          <w:szCs w:val="36"/>
          <w:shd w:val="clear" w:color="auto" w:fill="FFFFFF"/>
        </w:rPr>
        <w:t>7.2 运动员须知</w:t>
      </w:r>
      <w:r>
        <w:rPr>
          <w:rFonts w:hint="eastAsia" w:ascii="仿宋" w:hAnsi="仿宋" w:eastAsia="仿宋" w:cs="仿宋"/>
          <w:sz w:val="32"/>
          <w:szCs w:val="32"/>
        </w:rPr>
        <w:br w:type="textWrapping"/>
      </w:r>
      <w:r>
        <w:rPr>
          <w:rFonts w:hint="eastAsia" w:ascii="仿宋" w:hAnsi="仿宋" w:eastAsia="仿宋" w:cs="仿宋"/>
          <w:sz w:val="32"/>
          <w:szCs w:val="32"/>
        </w:rPr>
        <w:t>7.2.1 运动员参赛信息最晚于首场比赛前24小时通过网络公布，含运动员姓名及分组信息。</w:t>
      </w:r>
      <w:r>
        <w:rPr>
          <w:rFonts w:hint="eastAsia" w:ascii="仿宋" w:hAnsi="仿宋" w:eastAsia="仿宋" w:cs="仿宋"/>
          <w:sz w:val="32"/>
          <w:szCs w:val="32"/>
        </w:rPr>
        <w:br w:type="textWrapping"/>
      </w:r>
      <w:r>
        <w:rPr>
          <w:rFonts w:hint="eastAsia" w:ascii="仿宋" w:hAnsi="仿宋" w:eastAsia="仿宋" w:cs="仿宋"/>
          <w:sz w:val="32"/>
          <w:szCs w:val="32"/>
        </w:rPr>
        <w:t>7.2.2 技术会议须在首场比赛前至少12小时完成，最终确认参赛细节、安全指令、竞赛规则及赛道与日程安排，包含如下信息：</w:t>
      </w:r>
    </w:p>
    <w:p w14:paraId="5C4EBD4A">
      <w:pPr>
        <w:spacing w:line="360" w:lineRule="auto"/>
        <w:rPr>
          <w:rFonts w:hint="eastAsia" w:ascii="仿宋" w:hAnsi="仿宋" w:eastAsia="仿宋" w:cs="仿宋"/>
          <w:sz w:val="32"/>
          <w:szCs w:val="32"/>
        </w:rPr>
      </w:pPr>
      <w:r>
        <w:rPr>
          <w:rFonts w:hint="eastAsia" w:ascii="仿宋" w:hAnsi="仿宋" w:eastAsia="仿宋" w:cs="仿宋"/>
          <w:sz w:val="32"/>
          <w:szCs w:val="32"/>
        </w:rPr>
        <w:t>a）赛道线路细节与标识说明；</w:t>
      </w:r>
      <w:r>
        <w:rPr>
          <w:rFonts w:hint="eastAsia" w:ascii="仿宋" w:hAnsi="仿宋" w:eastAsia="仿宋" w:cs="仿宋"/>
          <w:sz w:val="32"/>
          <w:szCs w:val="32"/>
        </w:rPr>
        <w:br w:type="textWrapping"/>
      </w:r>
      <w:r>
        <w:rPr>
          <w:rFonts w:hint="eastAsia" w:ascii="仿宋" w:hAnsi="仿宋" w:eastAsia="仿宋" w:cs="仿宋"/>
          <w:sz w:val="32"/>
          <w:szCs w:val="32"/>
        </w:rPr>
        <w:t>b）出发时间与程序；</w:t>
      </w:r>
      <w:r>
        <w:rPr>
          <w:rFonts w:hint="eastAsia" w:ascii="仿宋" w:hAnsi="仿宋" w:eastAsia="仿宋" w:cs="仿宋"/>
          <w:sz w:val="32"/>
          <w:szCs w:val="32"/>
        </w:rPr>
        <w:br w:type="textWrapping"/>
      </w:r>
      <w:r>
        <w:rPr>
          <w:rFonts w:hint="eastAsia" w:ascii="仿宋" w:hAnsi="仿宋" w:eastAsia="仿宋" w:cs="仿宋"/>
          <w:sz w:val="32"/>
          <w:szCs w:val="32"/>
        </w:rPr>
        <w:t>c）出发线设置；</w:t>
      </w:r>
      <w:r>
        <w:rPr>
          <w:rFonts w:hint="eastAsia" w:ascii="仿宋" w:hAnsi="仿宋" w:eastAsia="仿宋" w:cs="仿宋"/>
          <w:sz w:val="32"/>
          <w:szCs w:val="32"/>
        </w:rPr>
        <w:br w:type="textWrapping"/>
      </w:r>
      <w:r>
        <w:rPr>
          <w:rFonts w:hint="eastAsia" w:ascii="仿宋" w:hAnsi="仿宋" w:eastAsia="仿宋" w:cs="仿宋"/>
          <w:sz w:val="32"/>
          <w:szCs w:val="32"/>
        </w:rPr>
        <w:t>d）终点线设置；</w:t>
      </w:r>
      <w:r>
        <w:rPr>
          <w:rFonts w:hint="eastAsia" w:ascii="仿宋" w:hAnsi="仿宋" w:eastAsia="仿宋" w:cs="仿宋"/>
          <w:sz w:val="32"/>
          <w:szCs w:val="32"/>
        </w:rPr>
        <w:br w:type="textWrapping"/>
      </w:r>
      <w:r>
        <w:rPr>
          <w:rFonts w:hint="eastAsia" w:ascii="仿宋" w:hAnsi="仿宋" w:eastAsia="仿宋" w:cs="仿宋"/>
          <w:sz w:val="32"/>
          <w:szCs w:val="32"/>
        </w:rPr>
        <w:t>e）运动员个人参赛号码；</w:t>
      </w:r>
      <w:r>
        <w:rPr>
          <w:rFonts w:hint="eastAsia" w:ascii="仿宋" w:hAnsi="仿宋" w:eastAsia="仿宋" w:cs="仿宋"/>
          <w:sz w:val="32"/>
          <w:szCs w:val="32"/>
        </w:rPr>
        <w:br w:type="textWrapping"/>
      </w:r>
      <w:r>
        <w:rPr>
          <w:rFonts w:hint="eastAsia" w:ascii="仿宋" w:hAnsi="仿宋" w:eastAsia="仿宋" w:cs="仿宋"/>
          <w:sz w:val="32"/>
          <w:szCs w:val="32"/>
        </w:rPr>
        <w:t>f）强制安全装备要求；</w:t>
      </w:r>
      <w:r>
        <w:rPr>
          <w:rFonts w:hint="eastAsia" w:ascii="仿宋" w:hAnsi="仿宋" w:eastAsia="仿宋" w:cs="仿宋"/>
          <w:sz w:val="32"/>
          <w:szCs w:val="32"/>
        </w:rPr>
        <w:br w:type="textWrapping"/>
      </w:r>
      <w:r>
        <w:rPr>
          <w:rFonts w:hint="eastAsia" w:ascii="仿宋" w:hAnsi="仿宋" w:eastAsia="仿宋" w:cs="仿宋"/>
          <w:sz w:val="32"/>
          <w:szCs w:val="32"/>
        </w:rPr>
        <w:t>g）器材存放与运动员交通安排（如由组委会提供）；</w:t>
      </w:r>
      <w:r>
        <w:rPr>
          <w:rFonts w:hint="eastAsia" w:ascii="仿宋" w:hAnsi="仿宋" w:eastAsia="仿宋" w:cs="仿宋"/>
          <w:sz w:val="32"/>
          <w:szCs w:val="32"/>
        </w:rPr>
        <w:br w:type="textWrapping"/>
      </w:r>
      <w:r>
        <w:rPr>
          <w:rFonts w:hint="eastAsia" w:ascii="仿宋" w:hAnsi="仿宋" w:eastAsia="仿宋" w:cs="仿宋"/>
          <w:sz w:val="32"/>
          <w:szCs w:val="32"/>
        </w:rPr>
        <w:t>h）特定竞赛规则说明。</w:t>
      </w:r>
    </w:p>
    <w:p w14:paraId="53C0AC27">
      <w:pPr>
        <w:spacing w:line="360" w:lineRule="auto"/>
        <w:rPr>
          <w:rFonts w:hint="eastAsia" w:ascii="仿宋" w:hAnsi="仿宋" w:eastAsia="仿宋" w:cs="仿宋"/>
          <w:b/>
          <w:bCs/>
          <w:color w:val="404040"/>
          <w:sz w:val="36"/>
          <w:szCs w:val="36"/>
          <w:shd w:val="clear" w:color="auto" w:fill="FFFFFF"/>
        </w:rPr>
      </w:pPr>
      <w:r>
        <w:rPr>
          <w:rFonts w:hint="eastAsia" w:ascii="仿宋" w:hAnsi="仿宋" w:eastAsia="仿宋" w:cs="仿宋"/>
          <w:b/>
          <w:bCs/>
          <w:color w:val="404040"/>
          <w:sz w:val="36"/>
          <w:szCs w:val="36"/>
          <w:shd w:val="clear" w:color="auto" w:fill="FFFFFF"/>
        </w:rPr>
        <w:t>7.3 变更报名与退赛</w:t>
      </w:r>
    </w:p>
    <w:p w14:paraId="21994011">
      <w:pPr>
        <w:spacing w:line="360" w:lineRule="auto"/>
        <w:rPr>
          <w:rFonts w:hint="eastAsia" w:ascii="仿宋" w:hAnsi="仿宋" w:eastAsia="仿宋" w:cs="仿宋"/>
          <w:sz w:val="32"/>
          <w:szCs w:val="32"/>
        </w:rPr>
      </w:pPr>
      <w:r>
        <w:rPr>
          <w:rFonts w:hint="eastAsia" w:ascii="仿宋" w:hAnsi="仿宋" w:eastAsia="仿宋" w:cs="仿宋"/>
          <w:sz w:val="32"/>
          <w:szCs w:val="32"/>
        </w:rPr>
        <w:t>7.3.1 运动员参赛信息变更申请须在技术会议前提交。</w:t>
      </w:r>
      <w:r>
        <w:rPr>
          <w:rFonts w:hint="eastAsia" w:ascii="仿宋" w:hAnsi="仿宋" w:eastAsia="仿宋" w:cs="仿宋"/>
          <w:sz w:val="32"/>
          <w:szCs w:val="32"/>
        </w:rPr>
        <w:br w:type="textWrapping"/>
      </w:r>
      <w:r>
        <w:rPr>
          <w:rFonts w:hint="eastAsia" w:ascii="仿宋" w:hAnsi="仿宋" w:eastAsia="仿宋" w:cs="仿宋"/>
          <w:sz w:val="32"/>
          <w:szCs w:val="32"/>
        </w:rPr>
        <w:t>7.3.2 总裁判长可在当日首场比赛前一小时，特例（书面）允许更换团体赛受伤运动员。</w:t>
      </w:r>
      <w:r>
        <w:rPr>
          <w:rFonts w:hint="eastAsia" w:ascii="仿宋" w:hAnsi="仿宋" w:eastAsia="仿宋" w:cs="仿宋"/>
          <w:sz w:val="32"/>
          <w:szCs w:val="32"/>
        </w:rPr>
        <w:br w:type="textWrapping"/>
      </w:r>
      <w:r>
        <w:rPr>
          <w:rFonts w:hint="eastAsia" w:ascii="仿宋" w:hAnsi="仿宋" w:eastAsia="仿宋" w:cs="仿宋"/>
          <w:sz w:val="32"/>
          <w:szCs w:val="32"/>
        </w:rPr>
        <w:t>7.3.3 总裁判长对"特殊情况"的判定为最终决定，不可申诉。</w:t>
      </w:r>
      <w:r>
        <w:rPr>
          <w:rFonts w:hint="eastAsia" w:ascii="仿宋" w:hAnsi="仿宋" w:eastAsia="仿宋" w:cs="仿宋"/>
          <w:sz w:val="32"/>
          <w:szCs w:val="32"/>
        </w:rPr>
        <w:br w:type="textWrapping"/>
      </w:r>
      <w:r>
        <w:rPr>
          <w:rFonts w:hint="eastAsia" w:ascii="仿宋" w:hAnsi="仿宋" w:eastAsia="仿宋" w:cs="仿宋"/>
          <w:sz w:val="32"/>
          <w:szCs w:val="32"/>
        </w:rPr>
        <w:t>7.3.4 退赛申请一经确认不得撤销，同一运动员不得重新报名。</w:t>
      </w:r>
    </w:p>
    <w:p w14:paraId="0F3B953C">
      <w:pPr>
        <w:spacing w:line="360" w:lineRule="auto"/>
        <w:rPr>
          <w:rFonts w:hint="eastAsia" w:ascii="仿宋" w:hAnsi="仿宋" w:eastAsia="仿宋" w:cs="仿宋"/>
          <w:sz w:val="32"/>
          <w:szCs w:val="32"/>
        </w:rPr>
      </w:pPr>
    </w:p>
    <w:p w14:paraId="7BD8D617">
      <w:pPr>
        <w:spacing w:line="360" w:lineRule="auto"/>
        <w:rPr>
          <w:rFonts w:hint="eastAsia" w:ascii="仿宋" w:hAnsi="仿宋" w:eastAsia="仿宋" w:cs="仿宋"/>
          <w:b/>
          <w:bCs/>
          <w:color w:val="404040"/>
          <w:sz w:val="36"/>
          <w:szCs w:val="36"/>
          <w:shd w:val="clear" w:color="auto" w:fill="FFFFFF"/>
        </w:rPr>
      </w:pPr>
      <w:r>
        <w:rPr>
          <w:rFonts w:hint="eastAsia" w:ascii="仿宋" w:hAnsi="仿宋" w:eastAsia="仿宋" w:cs="仿宋"/>
          <w:b/>
          <w:bCs/>
          <w:color w:val="404040"/>
          <w:sz w:val="36"/>
          <w:szCs w:val="36"/>
          <w:shd w:val="clear" w:color="auto" w:fill="FFFFFF"/>
        </w:rPr>
        <w:t>7.4 赛前器材检查</w:t>
      </w:r>
    </w:p>
    <w:p w14:paraId="489A3281">
      <w:pPr>
        <w:spacing w:line="360" w:lineRule="auto"/>
        <w:rPr>
          <w:rFonts w:hint="eastAsia" w:ascii="仿宋" w:hAnsi="仿宋" w:eastAsia="仿宋" w:cs="仿宋"/>
          <w:sz w:val="32"/>
          <w:szCs w:val="32"/>
        </w:rPr>
      </w:pPr>
      <w:r>
        <w:rPr>
          <w:rFonts w:hint="eastAsia" w:ascii="仿宋" w:hAnsi="仿宋" w:eastAsia="仿宋" w:cs="仿宋"/>
          <w:sz w:val="32"/>
          <w:szCs w:val="32"/>
        </w:rPr>
        <w:t>7.4.1 运动员须确保器材符合本文件第二章所提及的技术规范。</w:t>
      </w:r>
      <w:r>
        <w:rPr>
          <w:rFonts w:hint="eastAsia" w:ascii="仿宋" w:hAnsi="仿宋" w:eastAsia="仿宋" w:cs="仿宋"/>
          <w:sz w:val="32"/>
          <w:szCs w:val="32"/>
        </w:rPr>
        <w:br w:type="textWrapping"/>
      </w:r>
      <w:r>
        <w:rPr>
          <w:rFonts w:hint="eastAsia" w:ascii="仿宋" w:hAnsi="仿宋" w:eastAsia="仿宋" w:cs="仿宋"/>
          <w:sz w:val="32"/>
          <w:szCs w:val="32"/>
        </w:rPr>
        <w:t>7.4.</w:t>
      </w:r>
      <w:r>
        <w:rPr>
          <w:rFonts w:hint="eastAsia" w:ascii="仿宋" w:hAnsi="仿宋" w:eastAsia="仿宋" w:cs="仿宋"/>
          <w:sz w:val="32"/>
          <w:szCs w:val="32"/>
          <w:lang w:val="en-US" w:eastAsia="zh-CN"/>
        </w:rPr>
        <w:t>2</w:t>
      </w:r>
      <w:r>
        <w:rPr>
          <w:rFonts w:hint="eastAsia" w:ascii="仿宋" w:hAnsi="仿宋" w:eastAsia="仿宋" w:cs="仿宋"/>
          <w:sz w:val="32"/>
          <w:szCs w:val="32"/>
        </w:rPr>
        <w:t xml:space="preserve"> 配件（如运动摄像机）必须固定于板体。</w:t>
      </w:r>
    </w:p>
    <w:p w14:paraId="5E906C55">
      <w:pPr>
        <w:spacing w:line="360" w:lineRule="auto"/>
        <w:rPr>
          <w:rFonts w:hint="eastAsia" w:ascii="仿宋" w:hAnsi="仿宋" w:eastAsia="仿宋" w:cs="仿宋"/>
          <w:sz w:val="35"/>
          <w:szCs w:val="35"/>
        </w:rPr>
      </w:pPr>
    </w:p>
    <w:p w14:paraId="6598E12D">
      <w:pPr>
        <w:spacing w:line="360" w:lineRule="auto"/>
        <w:rPr>
          <w:rFonts w:hint="eastAsia" w:ascii="仿宋" w:hAnsi="仿宋" w:eastAsia="仿宋" w:cs="仿宋"/>
          <w:b/>
          <w:bCs/>
          <w:color w:val="404040"/>
          <w:sz w:val="36"/>
          <w:szCs w:val="36"/>
          <w:shd w:val="clear" w:color="auto" w:fill="FFFFFF"/>
        </w:rPr>
      </w:pPr>
      <w:r>
        <w:rPr>
          <w:rFonts w:hint="eastAsia" w:ascii="仿宋" w:hAnsi="仿宋" w:eastAsia="仿宋" w:cs="仿宋"/>
          <w:b/>
          <w:bCs/>
          <w:color w:val="404040"/>
          <w:sz w:val="36"/>
          <w:szCs w:val="36"/>
          <w:shd w:val="clear" w:color="auto" w:fill="FFFFFF"/>
        </w:rPr>
        <w:t>7.5 器材与个人号码</w:t>
      </w:r>
    </w:p>
    <w:p w14:paraId="3503758F">
      <w:pPr>
        <w:spacing w:line="360" w:lineRule="auto"/>
        <w:rPr>
          <w:rFonts w:hint="eastAsia" w:ascii="仿宋" w:hAnsi="仿宋" w:eastAsia="仿宋" w:cs="仿宋"/>
          <w:sz w:val="32"/>
          <w:szCs w:val="32"/>
        </w:rPr>
      </w:pPr>
      <w:r>
        <w:rPr>
          <w:rFonts w:hint="eastAsia" w:ascii="仿宋" w:hAnsi="仿宋" w:eastAsia="仿宋" w:cs="仿宋"/>
          <w:sz w:val="32"/>
          <w:szCs w:val="32"/>
        </w:rPr>
        <w:t>7.5.1 所有器材须按组委会要求粘贴参赛编号。</w:t>
      </w:r>
      <w:r>
        <w:rPr>
          <w:rFonts w:hint="eastAsia" w:ascii="仿宋" w:hAnsi="仿宋" w:eastAsia="仿宋" w:cs="仿宋"/>
          <w:sz w:val="32"/>
          <w:szCs w:val="32"/>
        </w:rPr>
        <w:br w:type="textWrapping"/>
      </w:r>
      <w:r>
        <w:rPr>
          <w:rFonts w:hint="eastAsia" w:ascii="仿宋" w:hAnsi="仿宋" w:eastAsia="仿宋" w:cs="仿宋"/>
          <w:sz w:val="32"/>
          <w:szCs w:val="32"/>
        </w:rPr>
        <w:t>7.5.2 桨板板体侧面须设置标识以便在出发线、赛道及终点线辨认器材，确保安全与赛道识别。</w:t>
      </w:r>
      <w:r>
        <w:rPr>
          <w:rFonts w:hint="eastAsia" w:ascii="仿宋" w:hAnsi="仿宋" w:eastAsia="仿宋" w:cs="仿宋"/>
          <w:sz w:val="32"/>
          <w:szCs w:val="32"/>
        </w:rPr>
        <w:br w:type="textWrapping"/>
      </w:r>
      <w:r>
        <w:rPr>
          <w:rFonts w:hint="eastAsia" w:ascii="仿宋" w:hAnsi="仿宋" w:eastAsia="仿宋" w:cs="仿宋"/>
          <w:sz w:val="32"/>
          <w:szCs w:val="32"/>
        </w:rPr>
        <w:t>7.5.3 板体两侧须标注至少10厘米高的数字/字母组合，采用易读字体且与板体颜色形成对比。</w:t>
      </w:r>
      <w:r>
        <w:rPr>
          <w:rFonts w:hint="eastAsia" w:ascii="仿宋" w:hAnsi="仿宋" w:eastAsia="仿宋" w:cs="仿宋"/>
          <w:sz w:val="32"/>
          <w:szCs w:val="32"/>
        </w:rPr>
        <w:br w:type="textWrapping"/>
      </w:r>
      <w:r>
        <w:rPr>
          <w:rFonts w:hint="eastAsia" w:ascii="仿宋" w:hAnsi="仿宋" w:eastAsia="仿宋" w:cs="仿宋"/>
          <w:sz w:val="32"/>
          <w:szCs w:val="32"/>
        </w:rPr>
        <w:t>7.5.4 编号必须完整可见。</w:t>
      </w:r>
      <w:r>
        <w:rPr>
          <w:rFonts w:hint="eastAsia" w:ascii="仿宋" w:hAnsi="仿宋" w:eastAsia="仿宋" w:cs="仿宋"/>
          <w:sz w:val="32"/>
          <w:szCs w:val="32"/>
        </w:rPr>
        <w:br w:type="textWrapping"/>
      </w:r>
      <w:r>
        <w:rPr>
          <w:rFonts w:hint="eastAsia" w:ascii="仿宋" w:hAnsi="仿宋" w:eastAsia="仿宋" w:cs="仿宋"/>
          <w:sz w:val="32"/>
          <w:szCs w:val="32"/>
        </w:rPr>
        <w:t>7.5.5 个人号码布由组委会提供，按要求佩戴于运动员前胸和/或后背，可显示冠名赞助商名称。</w:t>
      </w:r>
    </w:p>
    <w:p w14:paraId="60C1AC3D">
      <w:pPr>
        <w:wordWrap w:val="0"/>
        <w:spacing w:line="192" w:lineRule="auto"/>
        <w:rPr>
          <w:rFonts w:hint="eastAsia" w:ascii="仿宋" w:hAnsi="仿宋" w:eastAsia="仿宋" w:cs="仿宋"/>
          <w:b/>
          <w:color w:val="000000"/>
          <w:sz w:val="42"/>
        </w:rPr>
      </w:pPr>
    </w:p>
    <w:p w14:paraId="00F99055">
      <w:pPr>
        <w:spacing w:line="360" w:lineRule="auto"/>
        <w:rPr>
          <w:rFonts w:hint="eastAsia" w:ascii="仿宋" w:hAnsi="仿宋" w:eastAsia="仿宋" w:cs="仿宋"/>
          <w:b/>
          <w:bCs/>
          <w:color w:val="404040"/>
          <w:sz w:val="36"/>
          <w:szCs w:val="36"/>
          <w:shd w:val="clear" w:color="auto" w:fill="FFFFFF"/>
        </w:rPr>
      </w:pPr>
      <w:r>
        <w:rPr>
          <w:rFonts w:hint="eastAsia" w:ascii="仿宋" w:hAnsi="仿宋" w:eastAsia="仿宋" w:cs="仿宋"/>
          <w:b/>
          <w:bCs/>
          <w:color w:val="404040"/>
          <w:sz w:val="36"/>
          <w:szCs w:val="36"/>
          <w:shd w:val="clear" w:color="auto" w:fill="FFFFFF"/>
        </w:rPr>
        <w:t>7.6 赛前检录</w:t>
      </w:r>
    </w:p>
    <w:p w14:paraId="0122BD23">
      <w:pPr>
        <w:spacing w:line="360" w:lineRule="auto"/>
        <w:rPr>
          <w:rFonts w:hint="eastAsia" w:ascii="仿宋" w:hAnsi="仿宋" w:eastAsia="仿宋" w:cs="仿宋"/>
          <w:sz w:val="32"/>
          <w:szCs w:val="32"/>
          <w:lang w:eastAsia="zh-CN"/>
        </w:rPr>
      </w:pPr>
      <w:r>
        <w:rPr>
          <w:rFonts w:hint="eastAsia" w:ascii="仿宋" w:hAnsi="仿宋" w:eastAsia="仿宋" w:cs="仿宋"/>
          <w:sz w:val="32"/>
          <w:szCs w:val="32"/>
        </w:rPr>
        <w:t>7.6.1 运动员应根据竞赛秩序单到检录处进行信息及器材检录，该轮比赛前10分钟停止检录</w:t>
      </w:r>
      <w:r>
        <w:rPr>
          <w:rFonts w:hint="eastAsia" w:ascii="仿宋" w:hAnsi="仿宋" w:eastAsia="仿宋" w:cs="仿宋"/>
          <w:sz w:val="32"/>
          <w:szCs w:val="32"/>
          <w:lang w:eastAsia="zh-CN"/>
        </w:rPr>
        <w:t>。</w:t>
      </w:r>
    </w:p>
    <w:p w14:paraId="2CBE9A4B">
      <w:pPr>
        <w:spacing w:line="360" w:lineRule="auto"/>
        <w:rPr>
          <w:rFonts w:hint="eastAsia" w:ascii="仿宋" w:hAnsi="仿宋" w:eastAsia="仿宋" w:cs="仿宋"/>
          <w:sz w:val="32"/>
          <w:szCs w:val="32"/>
        </w:rPr>
      </w:pPr>
      <w:r>
        <w:rPr>
          <w:rFonts w:hint="eastAsia" w:ascii="仿宋" w:hAnsi="仿宋" w:eastAsia="仿宋" w:cs="仿宋"/>
          <w:sz w:val="32"/>
          <w:szCs w:val="32"/>
        </w:rPr>
        <w:t>7.6.2 检录后进入候赛区的运动员，应接受信息、器材及安全装备穿戴合规性的二次复核。</w:t>
      </w:r>
    </w:p>
    <w:p w14:paraId="27320587">
      <w:pPr>
        <w:spacing w:line="360" w:lineRule="auto"/>
        <w:rPr>
          <w:rFonts w:hint="eastAsia" w:ascii="仿宋" w:hAnsi="仿宋" w:eastAsia="仿宋" w:cs="仿宋"/>
          <w:sz w:val="32"/>
          <w:szCs w:val="32"/>
        </w:rPr>
      </w:pPr>
    </w:p>
    <w:p w14:paraId="450AC1CE">
      <w:pPr>
        <w:wordWrap w:val="0"/>
        <w:spacing w:line="192" w:lineRule="auto"/>
        <w:jc w:val="center"/>
        <w:rPr>
          <w:rFonts w:hint="eastAsia" w:ascii="仿宋" w:hAnsi="仿宋" w:eastAsia="仿宋" w:cs="仿宋"/>
          <w:color w:val="000000"/>
          <w:sz w:val="44"/>
          <w:szCs w:val="44"/>
        </w:rPr>
      </w:pPr>
      <w:r>
        <w:rPr>
          <w:rFonts w:hint="eastAsia" w:ascii="仿宋" w:hAnsi="仿宋" w:eastAsia="仿宋" w:cs="仿宋"/>
          <w:b/>
          <w:color w:val="000000"/>
          <w:sz w:val="44"/>
          <w:szCs w:val="44"/>
        </w:rPr>
        <w:t>第八章 比赛</w:t>
      </w:r>
    </w:p>
    <w:p w14:paraId="48B9CF0B">
      <w:pPr>
        <w:wordWrap w:val="0"/>
        <w:rPr>
          <w:rFonts w:hint="eastAsia" w:ascii="仿宋" w:hAnsi="仿宋" w:eastAsia="仿宋" w:cs="仿宋"/>
          <w:color w:val="000000"/>
          <w:sz w:val="32"/>
          <w:szCs w:val="32"/>
        </w:rPr>
      </w:pPr>
    </w:p>
    <w:p w14:paraId="1B48BB01">
      <w:pPr>
        <w:spacing w:line="360" w:lineRule="auto"/>
        <w:rPr>
          <w:rFonts w:hint="eastAsia" w:ascii="仿宋" w:hAnsi="仿宋" w:eastAsia="仿宋" w:cs="仿宋"/>
          <w:sz w:val="32"/>
          <w:szCs w:val="32"/>
        </w:rPr>
      </w:pPr>
      <w:r>
        <w:rPr>
          <w:rFonts w:hint="eastAsia" w:ascii="仿宋" w:hAnsi="仿宋" w:eastAsia="仿宋" w:cs="仿宋"/>
          <w:b/>
          <w:bCs/>
          <w:sz w:val="36"/>
          <w:szCs w:val="36"/>
        </w:rPr>
        <w:t>8.1 航行方式</w:t>
      </w:r>
      <w:r>
        <w:rPr>
          <w:rFonts w:hint="eastAsia" w:ascii="仿宋" w:hAnsi="仿宋" w:eastAsia="仿宋" w:cs="仿宋"/>
          <w:sz w:val="32"/>
          <w:szCs w:val="32"/>
        </w:rPr>
        <w:br w:type="textWrapping"/>
      </w:r>
      <w:r>
        <w:rPr>
          <w:rFonts w:hint="eastAsia" w:ascii="仿宋" w:hAnsi="仿宋" w:eastAsia="仿宋" w:cs="仿宋"/>
          <w:sz w:val="32"/>
          <w:szCs w:val="32"/>
        </w:rPr>
        <w:t>8.1.1 桨板比赛器材须</w:t>
      </w:r>
      <w:r>
        <w:rPr>
          <w:rFonts w:hint="eastAsia" w:ascii="仿宋" w:hAnsi="仿宋" w:eastAsia="仿宋" w:cs="仿宋"/>
          <w:sz w:val="32"/>
          <w:szCs w:val="32"/>
          <w:lang w:val="en-US" w:eastAsia="zh-CN"/>
        </w:rPr>
        <w:t>使用</w:t>
      </w:r>
      <w:ins w:id="16" w:author="李秀红" w:date="2026-03-26T14:19:11Z">
        <w:r>
          <w:rPr>
            <w:rFonts w:hint="eastAsia" w:ascii="仿宋" w:hAnsi="仿宋" w:eastAsia="仿宋" w:cs="仿宋"/>
            <w:sz w:val="32"/>
            <w:szCs w:val="32"/>
            <w:lang w:val="en-US" w:eastAsia="zh-CN"/>
          </w:rPr>
          <w:t>桨板</w:t>
        </w:r>
      </w:ins>
      <w:r>
        <w:rPr>
          <w:rFonts w:hint="eastAsia" w:ascii="仿宋" w:hAnsi="仿宋" w:eastAsia="仿宋" w:cs="仿宋"/>
          <w:sz w:val="32"/>
          <w:szCs w:val="32"/>
        </w:rPr>
        <w:t>单叶桨推进，允许使用长度可调桨。</w:t>
      </w:r>
      <w:r>
        <w:rPr>
          <w:rFonts w:hint="eastAsia" w:ascii="仿宋" w:hAnsi="仿宋" w:eastAsia="仿宋" w:cs="仿宋"/>
          <w:sz w:val="32"/>
          <w:szCs w:val="32"/>
        </w:rPr>
        <w:br w:type="textWrapping"/>
      </w:r>
      <w:r>
        <w:rPr>
          <w:rFonts w:hint="eastAsia" w:ascii="仿宋" w:hAnsi="仿宋" w:eastAsia="仿宋" w:cs="仿宋"/>
          <w:sz w:val="32"/>
          <w:szCs w:val="32"/>
        </w:rPr>
        <w:t>8.1.2 禁止使用风筝或帆具等辅助动力装置。</w:t>
      </w:r>
      <w:r>
        <w:rPr>
          <w:rFonts w:hint="eastAsia" w:ascii="仿宋" w:hAnsi="仿宋" w:eastAsia="仿宋" w:cs="仿宋"/>
          <w:sz w:val="32"/>
          <w:szCs w:val="32"/>
        </w:rPr>
        <w:br w:type="textWrapping"/>
      </w:r>
      <w:r>
        <w:rPr>
          <w:rFonts w:hint="eastAsia" w:ascii="仿宋" w:hAnsi="仿宋" w:eastAsia="仿宋" w:cs="仿宋"/>
          <w:sz w:val="32"/>
          <w:szCs w:val="32"/>
        </w:rPr>
        <w:t>8.1.3 运动员航行时仅限双脚接触板面，身体其他部位不得作为第三支撑点接触桨板。如运动员因落水自救或调整平衡而产生坐姿或跪姿等非站姿划桨,不得超过5桨（不得获取优势位置），否则被认定划行姿态犯规，取消该项比赛资格（DSQ）。</w:t>
      </w:r>
    </w:p>
    <w:p w14:paraId="503ADF51">
      <w:pPr>
        <w:spacing w:line="360" w:lineRule="auto"/>
        <w:rPr>
          <w:rFonts w:hint="eastAsia" w:ascii="仿宋" w:hAnsi="仿宋" w:eastAsia="仿宋" w:cs="仿宋"/>
          <w:sz w:val="35"/>
          <w:szCs w:val="35"/>
        </w:rPr>
      </w:pPr>
    </w:p>
    <w:p w14:paraId="7D960AFA">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8.2 出发规则 </w:t>
      </w:r>
    </w:p>
    <w:p w14:paraId="00300FE3">
      <w:pPr>
        <w:spacing w:line="360" w:lineRule="auto"/>
        <w:rPr>
          <w:rFonts w:hint="eastAsia" w:ascii="仿宋" w:hAnsi="仿宋" w:eastAsia="仿宋" w:cs="仿宋"/>
          <w:sz w:val="35"/>
          <w:szCs w:val="35"/>
        </w:rPr>
      </w:pPr>
      <w:r>
        <w:rPr>
          <w:rFonts w:hint="eastAsia" w:ascii="仿宋" w:hAnsi="仿宋" w:eastAsia="仿宋" w:cs="仿宋"/>
          <w:sz w:val="32"/>
          <w:szCs w:val="32"/>
        </w:rPr>
        <w:t>8.2.1 出发线须清晰标记并于技术会说明。</w:t>
      </w:r>
      <w:r>
        <w:rPr>
          <w:rFonts w:hint="eastAsia" w:ascii="仿宋" w:hAnsi="仿宋" w:eastAsia="仿宋" w:cs="仿宋"/>
          <w:sz w:val="32"/>
          <w:szCs w:val="32"/>
        </w:rPr>
        <w:br w:type="textWrapping"/>
      </w:r>
      <w:r>
        <w:rPr>
          <w:rFonts w:hint="eastAsia" w:ascii="仿宋" w:hAnsi="仿宋" w:eastAsia="仿宋" w:cs="仿宋"/>
          <w:sz w:val="32"/>
          <w:szCs w:val="32"/>
        </w:rPr>
        <w:t>8.2.2 出发线长度应满足所有运动员并列的需求；当无法满足时，可采用分组出发或滚动出发的方式。出发信号应在技术会议中予以描述。</w:t>
      </w:r>
      <w:r>
        <w:rPr>
          <w:rFonts w:hint="eastAsia" w:ascii="仿宋" w:hAnsi="仿宋" w:eastAsia="仿宋" w:cs="仿宋"/>
          <w:sz w:val="32"/>
          <w:szCs w:val="32"/>
        </w:rPr>
        <w:br w:type="textWrapping"/>
      </w:r>
      <w:r>
        <w:rPr>
          <w:rFonts w:hint="eastAsia" w:ascii="仿宋" w:hAnsi="仿宋" w:eastAsia="仿宋" w:cs="仿宋"/>
          <w:sz w:val="32"/>
          <w:szCs w:val="32"/>
        </w:rPr>
        <w:t>8.2.3 发令前5分钟，该轮参赛运动员须在候赛区备赛，且不得进入比赛区域干扰比赛。</w:t>
      </w:r>
      <w:r>
        <w:rPr>
          <w:rFonts w:hint="eastAsia" w:ascii="仿宋" w:hAnsi="仿宋" w:eastAsia="仿宋" w:cs="仿宋"/>
          <w:sz w:val="32"/>
          <w:szCs w:val="32"/>
        </w:rPr>
        <w:br w:type="textWrapping"/>
      </w:r>
      <w:r>
        <w:rPr>
          <w:rFonts w:hint="eastAsia" w:ascii="仿宋" w:hAnsi="仿宋" w:eastAsia="仿宋" w:cs="仿宋"/>
          <w:sz w:val="32"/>
          <w:szCs w:val="32"/>
        </w:rPr>
        <w:t>8.2.4 出发须保证公平性，无效出发将召回重新出发（冲刺赛和技术赛）。</w:t>
      </w:r>
    </w:p>
    <w:p w14:paraId="4EDE1CB4">
      <w:pPr>
        <w:spacing w:line="360" w:lineRule="auto"/>
        <w:rPr>
          <w:rFonts w:hint="eastAsia" w:ascii="仿宋" w:hAnsi="仿宋" w:eastAsia="仿宋" w:cs="仿宋"/>
          <w:sz w:val="32"/>
          <w:szCs w:val="32"/>
        </w:rPr>
      </w:pPr>
    </w:p>
    <w:p w14:paraId="3A0009CC">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8.3 出发方式</w:t>
      </w:r>
    </w:p>
    <w:p w14:paraId="2E84A842">
      <w:pPr>
        <w:spacing w:line="360" w:lineRule="auto"/>
        <w:rPr>
          <w:rFonts w:hint="eastAsia" w:ascii="仿宋" w:hAnsi="仿宋" w:eastAsia="仿宋" w:cs="仿宋"/>
          <w:sz w:val="32"/>
          <w:szCs w:val="32"/>
        </w:rPr>
      </w:pPr>
      <w:r>
        <w:rPr>
          <w:rFonts w:hint="eastAsia" w:ascii="仿宋" w:hAnsi="仿宋" w:eastAsia="仿宋" w:cs="仿宋"/>
          <w:sz w:val="32"/>
          <w:szCs w:val="32"/>
        </w:rPr>
        <w:t>8.3.1 出发方式由组委会提前公布，包括：</w:t>
      </w:r>
      <w:r>
        <w:rPr>
          <w:rFonts w:hint="eastAsia" w:ascii="仿宋" w:hAnsi="仿宋" w:eastAsia="仿宋" w:cs="仿宋"/>
          <w:sz w:val="32"/>
          <w:szCs w:val="32"/>
        </w:rPr>
        <w:br w:type="textWrapping"/>
      </w:r>
      <w:r>
        <w:rPr>
          <w:rFonts w:hint="eastAsia" w:ascii="仿宋" w:hAnsi="仿宋" w:eastAsia="仿宋" w:cs="仿宋"/>
          <w:sz w:val="32"/>
          <w:szCs w:val="32"/>
        </w:rPr>
        <w:t>a) 沙滩</w:t>
      </w:r>
      <w:ins w:id="17" w:author="李秀红" w:date="2026-03-26T14:32:57Z">
        <w:r>
          <w:rPr>
            <w:rFonts w:hint="eastAsia" w:ascii="仿宋" w:hAnsi="仿宋" w:eastAsia="仿宋" w:cs="仿宋"/>
            <w:sz w:val="32"/>
            <w:szCs w:val="32"/>
            <w:lang w:val="en-US" w:eastAsia="zh-CN"/>
          </w:rPr>
          <w:t>水中</w:t>
        </w:r>
      </w:ins>
      <w:r>
        <w:rPr>
          <w:rFonts w:hint="eastAsia" w:ascii="仿宋" w:hAnsi="仿宋" w:eastAsia="仿宋" w:cs="仿宋"/>
          <w:sz w:val="32"/>
          <w:szCs w:val="32"/>
        </w:rPr>
        <w:t>出发（冲刺赛/技术赛/耐力赛/马拉松赛）：运动员于水边列队，在踝至大腿深水域手持器材待发；当所有运动员取齐并各方面条件良好，择机发令；</w:t>
      </w:r>
      <w:r>
        <w:rPr>
          <w:rFonts w:hint="eastAsia" w:ascii="仿宋" w:hAnsi="仿宋" w:eastAsia="仿宋" w:cs="仿宋"/>
          <w:sz w:val="32"/>
          <w:szCs w:val="32"/>
        </w:rPr>
        <w:br w:type="textWrapping"/>
      </w:r>
      <w:r>
        <w:rPr>
          <w:rFonts w:hint="eastAsia" w:ascii="仿宋" w:hAnsi="仿宋" w:eastAsia="仿宋" w:cs="仿宋"/>
          <w:sz w:val="32"/>
          <w:szCs w:val="32"/>
        </w:rPr>
        <w:t xml:space="preserve">b) </w:t>
      </w:r>
      <w:ins w:id="18" w:author="李秀红" w:date="2026-03-26T14:33:13Z">
        <w:r>
          <w:rPr>
            <w:rFonts w:hint="eastAsia" w:ascii="仿宋" w:hAnsi="仿宋" w:eastAsia="仿宋" w:cs="仿宋"/>
            <w:sz w:val="32"/>
            <w:szCs w:val="32"/>
            <w:lang w:val="en-US" w:eastAsia="zh-CN"/>
          </w:rPr>
          <w:t>沙滩</w:t>
        </w:r>
      </w:ins>
      <w:r>
        <w:rPr>
          <w:rFonts w:hint="eastAsia" w:ascii="仿宋" w:hAnsi="仿宋" w:eastAsia="仿宋" w:cs="仿宋"/>
          <w:sz w:val="32"/>
          <w:szCs w:val="32"/>
        </w:rPr>
        <w:t>岸上出发（冲刺赛/技术赛/耐力赛/马拉松赛）：两起点标识之间应用实线连接，运动员于岸上列队，两人最小间隔为1.5米。出发前运动员双脚不得踩踏、越过起点线。当所有运动员取齐完毕，择机发令；</w:t>
      </w:r>
    </w:p>
    <w:p w14:paraId="3237BAF4">
      <w:pPr>
        <w:spacing w:line="360" w:lineRule="auto"/>
        <w:rPr>
          <w:rFonts w:hint="eastAsia" w:ascii="仿宋" w:hAnsi="仿宋" w:eastAsia="仿宋" w:cs="仿宋"/>
          <w:sz w:val="32"/>
          <w:szCs w:val="32"/>
        </w:rPr>
      </w:pPr>
      <w:r>
        <w:rPr>
          <w:rFonts w:hint="eastAsia" w:ascii="仿宋" w:hAnsi="仿宋" w:eastAsia="仿宋" w:cs="仿宋"/>
          <w:sz w:val="32"/>
          <w:szCs w:val="32"/>
        </w:rPr>
        <w:t>c) 静水出发（耐力赛/马拉松赛）：起点两标识之间距离不低于100米，且每隔50米使用浮球标记。两起点标识之间的虚拟连线作为出发线，出发前运动员的器材和身体躯干不得越线，当所有运动员取齐完毕，择机发令；</w:t>
      </w:r>
      <w:r>
        <w:rPr>
          <w:rFonts w:hint="eastAsia" w:ascii="仿宋" w:hAnsi="仿宋" w:eastAsia="仿宋" w:cs="仿宋"/>
          <w:sz w:val="32"/>
          <w:szCs w:val="32"/>
        </w:rPr>
        <w:br w:type="textWrapping"/>
      </w:r>
      <w:r>
        <w:rPr>
          <w:rFonts w:hint="eastAsia" w:ascii="仿宋" w:hAnsi="仿宋" w:eastAsia="仿宋" w:cs="仿宋"/>
          <w:sz w:val="32"/>
          <w:szCs w:val="32"/>
        </w:rPr>
        <w:t>d) 静水出发（冲刺赛/技术赛）：</w:t>
      </w:r>
      <w:r>
        <w:rPr>
          <w:rFonts w:hint="eastAsia" w:ascii="仿宋" w:hAnsi="仿宋" w:eastAsia="仿宋" w:cs="仿宋"/>
          <w:sz w:val="35"/>
          <w:szCs w:val="35"/>
        </w:rPr>
        <w:t>板尾由扶板员或自动系统固定</w:t>
      </w:r>
      <w:r>
        <w:rPr>
          <w:rFonts w:hint="eastAsia" w:ascii="仿宋" w:hAnsi="仿宋" w:eastAsia="仿宋" w:cs="仿宋"/>
          <w:sz w:val="32"/>
          <w:szCs w:val="32"/>
        </w:rPr>
        <w:t>，当所有运动员取齐完毕，择机发令；</w:t>
      </w:r>
    </w:p>
    <w:p w14:paraId="1F0BE75A">
      <w:pPr>
        <w:spacing w:line="360" w:lineRule="auto"/>
        <w:rPr>
          <w:rFonts w:hint="eastAsia" w:ascii="仿宋" w:hAnsi="仿宋" w:eastAsia="仿宋" w:cs="仿宋"/>
          <w:sz w:val="32"/>
          <w:szCs w:val="32"/>
        </w:rPr>
      </w:pPr>
      <w:r>
        <w:rPr>
          <w:rFonts w:hint="eastAsia" w:ascii="仿宋" w:hAnsi="仿宋" w:eastAsia="仿宋" w:cs="仿宋"/>
          <w:sz w:val="32"/>
          <w:szCs w:val="32"/>
        </w:rPr>
        <w:t>e）滚动出发（耐力赛/马拉松赛）：当不具备静水出发条件时，采取滚动出发。允许缓慢漂移或划向出发线，信号发出时通过即可。</w:t>
      </w:r>
    </w:p>
    <w:p w14:paraId="26B730D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 xml:space="preserve">8.3.2 特殊出发方式 </w:t>
      </w:r>
    </w:p>
    <w:p w14:paraId="5CD8F348">
      <w:pPr>
        <w:wordWrap w:val="0"/>
        <w:spacing w:line="360" w:lineRule="auto"/>
        <w:rPr>
          <w:rFonts w:hint="eastAsia" w:ascii="仿宋" w:hAnsi="仿宋" w:eastAsia="仿宋" w:cs="仿宋"/>
          <w:sz w:val="32"/>
          <w:szCs w:val="32"/>
          <w:lang w:eastAsia="zh-CN"/>
        </w:rPr>
      </w:pPr>
      <w:r>
        <w:rPr>
          <w:rFonts w:hint="eastAsia" w:ascii="仿宋" w:hAnsi="仿宋" w:eastAsia="仿宋" w:cs="仿宋"/>
          <w:sz w:val="32"/>
          <w:szCs w:val="32"/>
        </w:rPr>
        <w:t>a) 分组出发（耐力赛/马拉松赛）：当赛道宽度不足够全部运动员同时取齐出发时，可依照不同组别进行分组出发。每组别到达关门时间后启动下一组别出发发令程序</w:t>
      </w:r>
      <w:r>
        <w:rPr>
          <w:rFonts w:hint="eastAsia" w:ascii="仿宋" w:hAnsi="仿宋" w:eastAsia="仿宋" w:cs="仿宋"/>
          <w:sz w:val="32"/>
          <w:szCs w:val="32"/>
          <w:lang w:eastAsia="zh-CN"/>
        </w:rPr>
        <w:t>；</w:t>
      </w:r>
    </w:p>
    <w:p w14:paraId="09F9E8D3">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b) 间隔出发（技术赛/耐力赛/马拉松赛</w:t>
      </w:r>
      <w:r>
        <w:rPr>
          <w:rFonts w:hint="eastAsia" w:ascii="仿宋" w:hAnsi="仿宋" w:eastAsia="仿宋" w:cs="仿宋"/>
          <w:b/>
          <w:bCs/>
          <w:sz w:val="32"/>
          <w:szCs w:val="32"/>
        </w:rPr>
        <w:t>）</w:t>
      </w:r>
      <w:r>
        <w:rPr>
          <w:rFonts w:hint="eastAsia" w:ascii="仿宋" w:hAnsi="仿宋" w:eastAsia="仿宋" w:cs="仿宋"/>
          <w:sz w:val="32"/>
          <w:szCs w:val="32"/>
        </w:rPr>
        <w:t xml:space="preserve">：在某些特殊竞赛情况下，为提升竞赛效率减少竞赛总时长，根据规程要求可进行间隔出发。间隔出发时，运动员须在预定出发时间前至少三3分钟被召唤至出发区。比赛中运动员或组别可以从同一出发线以相等时间间隔出发。  </w:t>
      </w:r>
    </w:p>
    <w:p w14:paraId="5365AE0F">
      <w:pPr>
        <w:wordWrap w:val="0"/>
        <w:spacing w:line="360" w:lineRule="auto"/>
        <w:rPr>
          <w:rFonts w:hint="eastAsia" w:ascii="仿宋" w:hAnsi="仿宋" w:eastAsia="仿宋" w:cs="仿宋"/>
          <w:sz w:val="35"/>
          <w:szCs w:val="35"/>
        </w:rPr>
      </w:pPr>
    </w:p>
    <w:p w14:paraId="7ED35342">
      <w:pPr>
        <w:wordWrap w:val="0"/>
        <w:spacing w:line="360" w:lineRule="auto"/>
        <w:rPr>
          <w:rFonts w:hint="eastAsia" w:ascii="仿宋" w:hAnsi="仿宋" w:eastAsia="仿宋" w:cs="仿宋"/>
          <w:sz w:val="36"/>
          <w:szCs w:val="36"/>
        </w:rPr>
      </w:pPr>
      <w:r>
        <w:rPr>
          <w:rFonts w:hint="eastAsia" w:ascii="仿宋" w:hAnsi="仿宋" w:eastAsia="仿宋" w:cs="仿宋"/>
          <w:b/>
          <w:bCs/>
          <w:sz w:val="36"/>
          <w:szCs w:val="36"/>
        </w:rPr>
        <w:t>8.4 出发程序</w:t>
      </w:r>
    </w:p>
    <w:p w14:paraId="0C2DF4B4">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8.4.1 所有出发信号须确保全体运动员可听见，可采用哨音、发令枪声、发令汽笛或“出发(go)”口令，并可辅以旗语确保指令清晰可视。</w:t>
      </w:r>
    </w:p>
    <w:p w14:paraId="5A115C41">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8.4.2 具体出发程序：</w:t>
      </w:r>
    </w:p>
    <w:p w14:paraId="670D12A9">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 沙滩出发、岸上出发、静水出发及分组出发：发令裁判须确保所有器材在出发线后静止，当比赛器材对齐且静止后，发令裁判喊“运动员注意—预备(Ready)”并发出出发信号；</w:t>
      </w:r>
    </w:p>
    <w:p w14:paraId="7B91D08E">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 xml:space="preserve">b) 间隔出发：须在赛前至少12小时公布运动员出发时间表；发令裁判为每位运动员倒计时5秒至零，归零时挥旗并发出出发信号； </w:t>
      </w:r>
    </w:p>
    <w:p w14:paraId="23FADEC2">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 xml:space="preserve">c) </w:t>
      </w:r>
      <w:del w:id="19" w:author="万里漂" w:date="2026-04-07T15:30:44Z">
        <w:r>
          <w:rPr>
            <w:rFonts w:hint="default" w:ascii="仿宋" w:hAnsi="仿宋" w:eastAsia="仿宋" w:cs="仿宋"/>
            <w:sz w:val="32"/>
            <w:szCs w:val="32"/>
            <w:lang w:val="en-US"/>
          </w:rPr>
          <w:delText>滚动出发</w:delText>
        </w:r>
      </w:del>
      <w:ins w:id="20" w:author="万里漂" w:date="2026-04-07T15:30:46Z">
        <w:r>
          <w:rPr>
            <w:rFonts w:hint="eastAsia" w:ascii="仿宋" w:hAnsi="仿宋" w:eastAsia="仿宋" w:cs="仿宋"/>
            <w:sz w:val="32"/>
            <w:szCs w:val="32"/>
            <w:lang w:val="en-US" w:eastAsia="zh-CN"/>
          </w:rPr>
          <w:t>活动式</w:t>
        </w:r>
      </w:ins>
      <w:ins w:id="21" w:author="万里漂" w:date="2026-04-07T15:30:49Z">
        <w:r>
          <w:rPr>
            <w:rFonts w:hint="eastAsia" w:ascii="仿宋" w:hAnsi="仿宋" w:eastAsia="仿宋" w:cs="仿宋"/>
            <w:sz w:val="32"/>
            <w:szCs w:val="32"/>
            <w:lang w:val="en-US" w:eastAsia="zh-CN"/>
          </w:rPr>
          <w:t>起航</w:t>
        </w:r>
      </w:ins>
      <w:r>
        <w:rPr>
          <w:rFonts w:hint="eastAsia" w:ascii="仿宋" w:hAnsi="仿宋" w:eastAsia="仿宋" w:cs="仿宋"/>
          <w:sz w:val="32"/>
          <w:szCs w:val="32"/>
        </w:rPr>
        <w:t>：运动员缓慢向出发线移动，尽量保持对齐；距出发线约10米时发令裁判喊“预备(Ready)”，当比赛器材对齐且无不当优势时发出出发信号。</w:t>
      </w:r>
    </w:p>
    <w:p w14:paraId="6A408606">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8.4.3 抢航处罚（沙滩、岸上或静水出发）：出发信号未发出前运动员持桨做划桨动作且桨叶入水，或桨板任何部位（岸上出发为双脚）越过出发线的行为。</w:t>
      </w:r>
    </w:p>
    <w:p w14:paraId="4862944F">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a）冲刺赛、技术赛首次抢航做召回，召回信号为连续短鸣笛与挥舞红色旗子。重新出发前须识别抢航运动员并给予口头警告。</w:t>
      </w:r>
      <w:ins w:id="22" w:author="万里漂" w:date="2026-04-07T15:30:25Z">
        <w:r>
          <w:rPr>
            <w:rFonts w:hint="eastAsia" w:ascii="仿宋" w:hAnsi="仿宋" w:eastAsia="仿宋" w:cs="仿宋"/>
            <w:sz w:val="32"/>
            <w:szCs w:val="32"/>
            <w:lang w:val="en-US" w:eastAsia="zh-CN"/>
            <w:rPrChange w:id="23" w:author="万里漂" w:date="2026-04-07T15:30:33Z">
              <w:rPr>
                <w:rFonts w:hint="eastAsia" w:ascii="仿宋" w:hAnsi="仿宋" w:eastAsia="仿宋" w:cs="仿宋"/>
                <w:color w:val="FF0000"/>
                <w:sz w:val="32"/>
                <w:szCs w:val="32"/>
                <w:lang w:val="en-US" w:eastAsia="zh-CN"/>
              </w:rPr>
            </w:rPrChange>
          </w:rPr>
          <w:t>如因技术故障等</w:t>
        </w:r>
      </w:ins>
      <w:ins w:id="25" w:author="万里漂" w:date="2026-04-07T15:30:25Z">
        <w:r>
          <w:rPr>
            <w:rFonts w:hint="eastAsia" w:ascii="仿宋" w:hAnsi="仿宋" w:eastAsia="仿宋" w:cs="仿宋"/>
            <w:sz w:val="32"/>
            <w:szCs w:val="32"/>
            <w:lang w:val="en-US" w:eastAsia="zh-CN"/>
            <w:rPrChange w:id="26" w:author="万里漂" w:date="2026-04-07T15:30:33Z">
              <w:rPr>
                <w:rFonts w:hint="eastAsia" w:ascii="仿宋" w:hAnsi="仿宋" w:eastAsia="仿宋" w:cs="仿宋"/>
                <w:color w:val="FF0000"/>
                <w:sz w:val="32"/>
                <w:szCs w:val="32"/>
                <w:lang w:val="en-US" w:eastAsia="zh-CN"/>
              </w:rPr>
            </w:rPrChange>
          </w:rPr>
          <w:t>其它</w:t>
        </w:r>
      </w:ins>
      <w:ins w:id="28" w:author="万里漂" w:date="2026-04-07T15:30:25Z">
        <w:r>
          <w:rPr>
            <w:rFonts w:hint="eastAsia" w:ascii="仿宋" w:hAnsi="仿宋" w:eastAsia="仿宋" w:cs="仿宋"/>
            <w:sz w:val="32"/>
            <w:szCs w:val="32"/>
            <w:lang w:val="en-US" w:eastAsia="zh-CN"/>
            <w:rPrChange w:id="29" w:author="万里漂" w:date="2026-04-07T15:30:33Z">
              <w:rPr>
                <w:rFonts w:hint="eastAsia" w:ascii="仿宋" w:hAnsi="仿宋" w:eastAsia="仿宋" w:cs="仿宋"/>
                <w:color w:val="FF0000"/>
                <w:sz w:val="32"/>
                <w:szCs w:val="32"/>
                <w:lang w:val="en-US" w:eastAsia="zh-CN"/>
              </w:rPr>
            </w:rPrChange>
          </w:rPr>
          <w:t>原因导致</w:t>
        </w:r>
      </w:ins>
      <w:ins w:id="31" w:author="万里漂" w:date="2026-04-07T15:30:25Z">
        <w:r>
          <w:rPr>
            <w:rFonts w:hint="eastAsia" w:ascii="仿宋" w:hAnsi="仿宋" w:eastAsia="仿宋" w:cs="仿宋"/>
            <w:sz w:val="32"/>
            <w:szCs w:val="32"/>
            <w:lang w:val="en-US" w:eastAsia="zh-CN"/>
            <w:rPrChange w:id="32" w:author="万里漂" w:date="2026-04-07T15:30:33Z">
              <w:rPr>
                <w:rFonts w:hint="eastAsia" w:ascii="仿宋" w:hAnsi="仿宋" w:eastAsia="仿宋" w:cs="仿宋"/>
                <w:color w:val="FF0000"/>
                <w:sz w:val="32"/>
                <w:szCs w:val="32"/>
                <w:lang w:val="en-US" w:eastAsia="zh-CN"/>
              </w:rPr>
            </w:rPrChange>
          </w:rPr>
          <w:t>的</w:t>
        </w:r>
      </w:ins>
      <w:ins w:id="34" w:author="万里漂" w:date="2026-04-07T15:30:25Z">
        <w:r>
          <w:rPr>
            <w:rFonts w:hint="eastAsia" w:ascii="仿宋" w:hAnsi="仿宋" w:eastAsia="仿宋" w:cs="仿宋"/>
            <w:sz w:val="32"/>
            <w:szCs w:val="32"/>
            <w:lang w:val="en-US" w:eastAsia="zh-CN"/>
            <w:rPrChange w:id="35" w:author="万里漂" w:date="2026-04-07T15:30:33Z">
              <w:rPr>
                <w:rFonts w:hint="eastAsia" w:ascii="仿宋" w:hAnsi="仿宋" w:eastAsia="仿宋" w:cs="仿宋"/>
                <w:color w:val="FF0000"/>
                <w:sz w:val="32"/>
                <w:szCs w:val="32"/>
                <w:lang w:val="en-US" w:eastAsia="zh-CN"/>
              </w:rPr>
            </w:rPrChange>
          </w:rPr>
          <w:t>首次抢航未</w:t>
        </w:r>
      </w:ins>
      <w:ins w:id="37" w:author="万里漂" w:date="2026-04-07T15:30:25Z">
        <w:r>
          <w:rPr>
            <w:rFonts w:hint="eastAsia" w:ascii="仿宋" w:hAnsi="仿宋" w:eastAsia="仿宋" w:cs="仿宋"/>
            <w:sz w:val="32"/>
            <w:szCs w:val="32"/>
            <w:lang w:val="en-US" w:eastAsia="zh-CN"/>
            <w:rPrChange w:id="38" w:author="万里漂" w:date="2026-04-07T15:30:33Z">
              <w:rPr>
                <w:rFonts w:hint="eastAsia" w:ascii="仿宋" w:hAnsi="仿宋" w:eastAsia="仿宋" w:cs="仿宋"/>
                <w:color w:val="FF0000"/>
                <w:sz w:val="32"/>
                <w:szCs w:val="32"/>
                <w:lang w:val="en-US" w:eastAsia="zh-CN"/>
              </w:rPr>
            </w:rPrChange>
          </w:rPr>
          <w:t>能</w:t>
        </w:r>
      </w:ins>
      <w:ins w:id="40" w:author="万里漂" w:date="2026-04-07T15:30:25Z">
        <w:r>
          <w:rPr>
            <w:rFonts w:hint="eastAsia" w:ascii="仿宋" w:hAnsi="仿宋" w:eastAsia="仿宋" w:cs="仿宋"/>
            <w:sz w:val="32"/>
            <w:szCs w:val="32"/>
            <w:lang w:val="en-US" w:eastAsia="zh-CN"/>
            <w:rPrChange w:id="41" w:author="万里漂" w:date="2026-04-07T15:30:33Z">
              <w:rPr>
                <w:rFonts w:hint="eastAsia" w:ascii="仿宋" w:hAnsi="仿宋" w:eastAsia="仿宋" w:cs="仿宋"/>
                <w:color w:val="FF0000"/>
                <w:sz w:val="32"/>
                <w:szCs w:val="32"/>
                <w:lang w:val="en-US" w:eastAsia="zh-CN"/>
              </w:rPr>
            </w:rPrChange>
          </w:rPr>
          <w:t>召回</w:t>
        </w:r>
      </w:ins>
      <w:ins w:id="43" w:author="万里漂" w:date="2026-04-07T15:30:25Z">
        <w:r>
          <w:rPr>
            <w:rFonts w:hint="eastAsia" w:ascii="仿宋" w:hAnsi="仿宋" w:eastAsia="仿宋" w:cs="仿宋"/>
            <w:sz w:val="32"/>
            <w:szCs w:val="32"/>
            <w:lang w:val="en-US" w:eastAsia="zh-CN"/>
            <w:rPrChange w:id="44" w:author="万里漂" w:date="2026-04-07T15:30:33Z">
              <w:rPr>
                <w:rFonts w:hint="eastAsia" w:ascii="仿宋" w:hAnsi="仿宋" w:eastAsia="仿宋" w:cs="仿宋"/>
                <w:color w:val="C00000"/>
                <w:sz w:val="32"/>
                <w:szCs w:val="32"/>
                <w:lang w:val="en-US" w:eastAsia="zh-CN"/>
              </w:rPr>
            </w:rPrChange>
          </w:rPr>
          <w:t>且</w:t>
        </w:r>
      </w:ins>
      <w:ins w:id="46" w:author="万里漂" w:date="2026-04-07T15:30:25Z">
        <w:r>
          <w:rPr>
            <w:rFonts w:hint="eastAsia" w:ascii="仿宋" w:hAnsi="仿宋" w:eastAsia="仿宋" w:cs="仿宋"/>
            <w:sz w:val="32"/>
            <w:szCs w:val="32"/>
            <w:lang w:val="en-US" w:eastAsia="zh-CN"/>
            <w:rPrChange w:id="47" w:author="万里漂" w:date="2026-04-07T15:30:33Z">
              <w:rPr>
                <w:rFonts w:hint="eastAsia" w:ascii="仿宋" w:hAnsi="仿宋" w:eastAsia="仿宋" w:cs="仿宋"/>
                <w:color w:val="FF0000"/>
                <w:sz w:val="32"/>
                <w:szCs w:val="32"/>
                <w:lang w:val="en-US" w:eastAsia="zh-CN"/>
              </w:rPr>
            </w:rPrChange>
          </w:rPr>
          <w:t>完赛</w:t>
        </w:r>
      </w:ins>
      <w:ins w:id="49" w:author="万里漂" w:date="2026-04-07T15:30:25Z">
        <w:r>
          <w:rPr>
            <w:rFonts w:hint="eastAsia" w:ascii="仿宋" w:hAnsi="仿宋" w:eastAsia="仿宋" w:cs="仿宋"/>
            <w:sz w:val="32"/>
            <w:szCs w:val="32"/>
            <w:lang w:val="en-US" w:eastAsia="zh-CN"/>
            <w:rPrChange w:id="50" w:author="万里漂" w:date="2026-04-07T15:30:33Z">
              <w:rPr>
                <w:rFonts w:hint="eastAsia" w:ascii="仿宋" w:hAnsi="仿宋" w:eastAsia="仿宋" w:cs="仿宋"/>
                <w:color w:val="FF0000"/>
                <w:sz w:val="32"/>
                <w:szCs w:val="32"/>
                <w:lang w:val="en-US" w:eastAsia="zh-CN"/>
              </w:rPr>
            </w:rPrChange>
          </w:rPr>
          <w:t>，则</w:t>
        </w:r>
      </w:ins>
      <w:ins w:id="52" w:author="万里漂" w:date="2026-04-07T15:30:25Z">
        <w:r>
          <w:rPr>
            <w:rFonts w:hint="eastAsia" w:ascii="仿宋" w:hAnsi="仿宋" w:eastAsia="仿宋" w:cs="仿宋"/>
            <w:sz w:val="32"/>
            <w:szCs w:val="32"/>
            <w:lang w:val="en-US" w:eastAsia="zh-CN"/>
            <w:rPrChange w:id="53" w:author="万里漂" w:date="2026-04-07T15:30:33Z">
              <w:rPr>
                <w:rFonts w:hint="eastAsia" w:ascii="仿宋" w:hAnsi="仿宋" w:eastAsia="仿宋" w:cs="仿宋"/>
                <w:color w:val="FF0000"/>
                <w:sz w:val="32"/>
                <w:szCs w:val="32"/>
                <w:lang w:val="en-US" w:eastAsia="zh-CN"/>
              </w:rPr>
            </w:rPrChange>
          </w:rPr>
          <w:t>将</w:t>
        </w:r>
      </w:ins>
      <w:ins w:id="55" w:author="万里漂" w:date="2026-04-07T15:30:25Z">
        <w:r>
          <w:rPr>
            <w:rFonts w:hint="eastAsia" w:ascii="仿宋" w:hAnsi="仿宋" w:eastAsia="仿宋" w:cs="仿宋"/>
            <w:sz w:val="32"/>
            <w:szCs w:val="32"/>
            <w:lang w:val="en-US" w:eastAsia="zh-CN"/>
            <w:rPrChange w:id="56" w:author="万里漂" w:date="2026-04-07T15:30:33Z">
              <w:rPr>
                <w:rFonts w:hint="eastAsia" w:ascii="仿宋" w:hAnsi="仿宋" w:eastAsia="仿宋" w:cs="仿宋"/>
                <w:color w:val="FF0000"/>
                <w:sz w:val="32"/>
                <w:szCs w:val="32"/>
                <w:lang w:val="en-US" w:eastAsia="zh-CN"/>
              </w:rPr>
            </w:rPrChange>
          </w:rPr>
          <w:t>对抢航运动员进行加时处罚（冲刺赛5秒</w:t>
        </w:r>
      </w:ins>
      <w:ins w:id="58" w:author="万里漂" w:date="2026-04-07T15:30:25Z">
        <w:del w:id="59" w:author="李学良" w:date="2026-04-01T12:48:32Z">
          <w:r>
            <w:rPr>
              <w:rFonts w:hint="eastAsia" w:ascii="仿宋" w:hAnsi="仿宋" w:eastAsia="仿宋" w:cs="仿宋"/>
              <w:sz w:val="32"/>
              <w:szCs w:val="32"/>
              <w:lang w:val="en-US" w:eastAsia="zh-CN"/>
              <w:rPrChange w:id="60" w:author="万里漂" w:date="2026-04-07T15:30:33Z">
                <w:rPr>
                  <w:rFonts w:hint="eastAsia" w:ascii="仿宋" w:hAnsi="仿宋" w:eastAsia="仿宋" w:cs="仿宋"/>
                  <w:color w:val="FF0000"/>
                  <w:sz w:val="32"/>
                  <w:szCs w:val="32"/>
                  <w:lang w:val="en-US" w:eastAsia="zh-CN"/>
                </w:rPr>
              </w:rPrChange>
            </w:rPr>
            <w:delText>，</w:delText>
          </w:r>
        </w:del>
      </w:ins>
      <w:ins w:id="63" w:author="万里漂" w:date="2026-04-07T15:30:25Z">
        <w:r>
          <w:rPr>
            <w:rFonts w:hint="eastAsia" w:ascii="仿宋" w:hAnsi="仿宋" w:eastAsia="仿宋" w:cs="仿宋"/>
            <w:sz w:val="32"/>
            <w:szCs w:val="32"/>
            <w:lang w:val="en-US" w:eastAsia="zh-CN"/>
            <w:rPrChange w:id="64" w:author="万里漂" w:date="2026-04-07T15:30:33Z">
              <w:rPr>
                <w:rFonts w:hint="eastAsia" w:ascii="仿宋" w:hAnsi="仿宋" w:eastAsia="仿宋" w:cs="仿宋"/>
                <w:color w:val="FF0000"/>
                <w:sz w:val="32"/>
                <w:szCs w:val="32"/>
                <w:lang w:val="en-US" w:eastAsia="zh-CN"/>
              </w:rPr>
            </w:rPrChange>
          </w:rPr>
          <w:t>/</w:t>
        </w:r>
      </w:ins>
      <w:ins w:id="66" w:author="万里漂" w:date="2026-04-07T15:30:25Z">
        <w:r>
          <w:rPr>
            <w:rFonts w:hint="eastAsia" w:ascii="仿宋" w:hAnsi="仿宋" w:eastAsia="仿宋" w:cs="仿宋"/>
            <w:sz w:val="32"/>
            <w:szCs w:val="32"/>
            <w:lang w:val="en-US" w:eastAsia="zh-CN"/>
            <w:rPrChange w:id="67" w:author="万里漂" w:date="2026-04-07T15:30:33Z">
              <w:rPr>
                <w:rFonts w:hint="eastAsia" w:ascii="仿宋" w:hAnsi="仿宋" w:eastAsia="仿宋" w:cs="仿宋"/>
                <w:color w:val="FF0000"/>
                <w:sz w:val="32"/>
                <w:szCs w:val="32"/>
                <w:lang w:val="en-US" w:eastAsia="zh-CN"/>
              </w:rPr>
            </w:rPrChange>
          </w:rPr>
          <w:t>技术赛10秒）</w:t>
        </w:r>
      </w:ins>
      <w:ins w:id="69" w:author="万里漂" w:date="2026-04-07T15:30:36Z">
        <w:r>
          <w:rPr>
            <w:rFonts w:hint="eastAsia" w:ascii="仿宋" w:hAnsi="仿宋" w:eastAsia="仿宋" w:cs="仿宋"/>
            <w:sz w:val="32"/>
            <w:szCs w:val="32"/>
            <w:lang w:val="en-US" w:eastAsia="zh-CN"/>
          </w:rPr>
          <w:t>。</w:t>
        </w:r>
      </w:ins>
      <w:r>
        <w:rPr>
          <w:rFonts w:hint="eastAsia" w:ascii="仿宋" w:hAnsi="仿宋" w:eastAsia="仿宋" w:cs="仿宋"/>
          <w:sz w:val="32"/>
          <w:szCs w:val="32"/>
        </w:rPr>
        <w:t>二次抢航不做召回，取消抢航运动员本项目比赛资格（DSQ）；</w:t>
      </w:r>
    </w:p>
    <w:p w14:paraId="08E06568">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b）耐力赛/马拉松赛抢航不做召回，并做罚时处理。耐力赛抢航罚时60秒，马拉松赛抢航罚时120秒。</w:t>
      </w:r>
    </w:p>
    <w:p w14:paraId="239EFDEE">
      <w:pPr>
        <w:pStyle w:val="3"/>
        <w:spacing w:line="600" w:lineRule="exact"/>
        <w:ind w:firstLine="0" w:firstLineChars="0"/>
        <w:jc w:val="both"/>
        <w:rPr>
          <w:rFonts w:hint="eastAsia" w:ascii="仿宋" w:hAnsi="仿宋" w:eastAsia="仿宋" w:cs="仿宋"/>
          <w:szCs w:val="32"/>
        </w:rPr>
      </w:pPr>
      <w:r>
        <w:rPr>
          <w:rFonts w:hint="eastAsia" w:ascii="仿宋" w:hAnsi="仿宋" w:eastAsia="仿宋" w:cs="仿宋"/>
          <w:szCs w:val="32"/>
        </w:rPr>
        <w:t>8.4.4 无效出发：比赛中因运动员或技术故障需做召回重新发令的情况。</w:t>
      </w:r>
    </w:p>
    <w:p w14:paraId="25806150">
      <w:pPr>
        <w:spacing w:line="600" w:lineRule="exact"/>
        <w:rPr>
          <w:rFonts w:hint="eastAsia" w:ascii="仿宋" w:hAnsi="仿宋" w:eastAsia="仿宋" w:cs="仿宋"/>
          <w:sz w:val="32"/>
          <w:szCs w:val="32"/>
        </w:rPr>
      </w:pPr>
      <w:r>
        <w:rPr>
          <w:rFonts w:hint="eastAsia" w:ascii="仿宋" w:hAnsi="仿宋" w:eastAsia="仿宋" w:cs="仿宋"/>
          <w:sz w:val="32"/>
          <w:szCs w:val="32"/>
        </w:rPr>
        <w:t>a）冲刺赛、技术赛首次抢航行为；</w:t>
      </w:r>
    </w:p>
    <w:p w14:paraId="49220956">
      <w:pPr>
        <w:spacing w:line="600" w:lineRule="exact"/>
        <w:rPr>
          <w:rFonts w:hint="eastAsia" w:ascii="仿宋" w:hAnsi="仿宋" w:eastAsia="仿宋" w:cs="仿宋"/>
          <w:sz w:val="32"/>
          <w:szCs w:val="32"/>
        </w:rPr>
      </w:pPr>
      <w:r>
        <w:rPr>
          <w:rFonts w:hint="eastAsia" w:ascii="仿宋" w:hAnsi="仿宋" w:eastAsia="仿宋" w:cs="仿宋"/>
          <w:sz w:val="32"/>
          <w:szCs w:val="32"/>
        </w:rPr>
        <w:t>b）发令后因突发情况（客观原因），致使比赛无法继续；</w:t>
      </w:r>
    </w:p>
    <w:p w14:paraId="39CD08D3">
      <w:pPr>
        <w:spacing w:line="600" w:lineRule="exact"/>
        <w:rPr>
          <w:rFonts w:hint="eastAsia" w:ascii="仿宋" w:hAnsi="仿宋" w:eastAsia="仿宋" w:cs="仿宋"/>
          <w:sz w:val="32"/>
          <w:szCs w:val="32"/>
        </w:rPr>
      </w:pPr>
      <w:r>
        <w:rPr>
          <w:rFonts w:hint="eastAsia" w:ascii="仿宋" w:hAnsi="仿宋" w:eastAsia="仿宋" w:cs="仿宋"/>
          <w:sz w:val="32"/>
          <w:szCs w:val="32"/>
        </w:rPr>
        <w:t>c）因技术故障影响运动员比赛行为或比赛公平性的情况。</w:t>
      </w:r>
    </w:p>
    <w:p w14:paraId="09D865AA">
      <w:pPr>
        <w:wordWrap w:val="0"/>
        <w:spacing w:line="360" w:lineRule="auto"/>
        <w:rPr>
          <w:rFonts w:hint="eastAsia" w:ascii="仿宋" w:hAnsi="仿宋" w:eastAsia="仿宋" w:cs="仿宋"/>
          <w:sz w:val="35"/>
          <w:szCs w:val="35"/>
        </w:rPr>
      </w:pPr>
    </w:p>
    <w:p w14:paraId="4DC0EA85">
      <w:pPr>
        <w:spacing w:line="360" w:lineRule="auto"/>
        <w:jc w:val="left"/>
        <w:rPr>
          <w:rFonts w:hint="eastAsia" w:ascii="仿宋" w:hAnsi="仿宋" w:eastAsia="仿宋" w:cs="仿宋"/>
          <w:b/>
          <w:bCs/>
          <w:sz w:val="36"/>
          <w:szCs w:val="36"/>
        </w:rPr>
      </w:pPr>
      <w:r>
        <w:rPr>
          <w:rFonts w:ascii="仿宋" w:hAnsi="仿宋" w:eastAsia="仿宋" w:cs="仿宋"/>
          <w:b/>
          <w:bCs/>
          <w:sz w:val="36"/>
          <w:szCs w:val="36"/>
        </w:rPr>
        <w:t>8.5 集团航行与跟流</w:t>
      </w:r>
    </w:p>
    <w:p w14:paraId="7CF1E042">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8.5.1 集团航行时，所有运动员须始终保持相互间安全距离。此规则适用于集团内任何机动操作及跟尾流行为，应避免板具间发生无意接触。</w:t>
      </w:r>
    </w:p>
    <w:p w14:paraId="66352C0D">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8.5.2 当正在航行的运动员试图做出超越动作时，超越方须全程保持安全距离直至完全超越（整体脱离被超越者的桨板）。若发生碰撞参见第8.8条款。</w:t>
      </w:r>
    </w:p>
    <w:p w14:paraId="20E7D41A">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8.5.3 组委会有权禁止不同组别运动员间的跟尾流行为，相关限制须在赛事规程中公布。</w:t>
      </w:r>
    </w:p>
    <w:p w14:paraId="78C0BA11">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8.5.4 运动员在另一名或多名非同组别运动员</w:t>
      </w:r>
      <w:del w:id="70" w:author="万红军:部门领导审批" w:date="2026-03-28T20:33:35Z">
        <w:r>
          <w:rPr>
            <w:rFonts w:hint="default" w:ascii="仿宋" w:hAnsi="仿宋" w:eastAsia="仿宋" w:cs="仿宋"/>
            <w:sz w:val="32"/>
            <w:szCs w:val="32"/>
            <w:lang w:val="en-US" w:eastAsia="zh-CN"/>
          </w:rPr>
          <w:delText>测</w:delText>
        </w:r>
      </w:del>
      <w:ins w:id="71" w:author="万红军:部门领导审批" w:date="2026-03-28T20:33:37Z">
        <w:r>
          <w:rPr>
            <w:rFonts w:hint="eastAsia" w:ascii="仿宋" w:hAnsi="仿宋" w:eastAsia="仿宋" w:cs="仿宋"/>
            <w:sz w:val="32"/>
            <w:szCs w:val="32"/>
            <w:lang w:val="en-US" w:eastAsia="zh-CN"/>
          </w:rPr>
          <w:t>侧</w:t>
        </w:r>
      </w:ins>
      <w:r>
        <w:rPr>
          <w:rFonts w:hint="eastAsia" w:ascii="仿宋" w:hAnsi="仿宋" w:eastAsia="仿宋" w:cs="仿宋"/>
          <w:sz w:val="32"/>
          <w:szCs w:val="32"/>
          <w:lang w:val="en-US" w:eastAsia="zh-CN"/>
        </w:rPr>
        <w:t>流区</w:t>
      </w:r>
      <w:r>
        <w:rPr>
          <w:rFonts w:hint="eastAsia" w:ascii="仿宋" w:hAnsi="仿宋" w:eastAsia="仿宋" w:cs="仿宋"/>
          <w:sz w:val="32"/>
          <w:szCs w:val="32"/>
        </w:rPr>
        <w:t>（</w:t>
      </w:r>
      <w:r>
        <w:rPr>
          <w:rFonts w:hint="eastAsia" w:ascii="仿宋" w:hAnsi="仿宋" w:eastAsia="仿宋" w:cs="仿宋"/>
          <w:sz w:val="32"/>
          <w:szCs w:val="32"/>
          <w:lang w:val="en-US" w:eastAsia="zh-CN"/>
        </w:rPr>
        <w:t>1</w:t>
      </w:r>
      <w:r>
        <w:rPr>
          <w:rFonts w:hint="eastAsia" w:ascii="仿宋" w:hAnsi="仿宋" w:eastAsia="仿宋" w:cs="仿宋"/>
          <w:sz w:val="32"/>
          <w:szCs w:val="32"/>
        </w:rPr>
        <w:t>米范围内）或尾流区（3米范围内）持续跟随超过60秒且未尝试超越时，即被判定为</w:t>
      </w:r>
      <w:ins w:id="72" w:author="李秀红" w:date="2026-03-26T14:38:38Z">
        <w:r>
          <w:rPr>
            <w:rFonts w:hint="eastAsia" w:ascii="仿宋" w:hAnsi="仿宋" w:eastAsia="仿宋" w:cs="仿宋"/>
            <w:sz w:val="32"/>
            <w:szCs w:val="32"/>
            <w:lang w:val="en-US" w:eastAsia="zh-CN"/>
          </w:rPr>
          <w:t>跟</w:t>
        </w:r>
      </w:ins>
      <w:ins w:id="73" w:author="李秀红" w:date="2026-03-26T14:38:43Z">
        <w:r>
          <w:rPr>
            <w:rFonts w:hint="eastAsia" w:ascii="仿宋" w:hAnsi="仿宋" w:eastAsia="仿宋" w:cs="仿宋"/>
            <w:sz w:val="32"/>
            <w:szCs w:val="32"/>
            <w:lang w:val="en-US" w:eastAsia="zh-CN"/>
          </w:rPr>
          <w:t>流</w:t>
        </w:r>
      </w:ins>
      <w:r>
        <w:rPr>
          <w:rFonts w:hint="eastAsia" w:ascii="仿宋" w:hAnsi="仿宋" w:eastAsia="仿宋" w:cs="仿宋"/>
          <w:sz w:val="32"/>
          <w:szCs w:val="32"/>
        </w:rPr>
        <w:t>犯规，获取优势方将被取消该项比赛资格(DSQ)。</w:t>
      </w:r>
    </w:p>
    <w:p w14:paraId="14AF091A">
      <w:pPr>
        <w:spacing w:line="600" w:lineRule="exact"/>
        <w:rPr>
          <w:rFonts w:hint="eastAsia" w:ascii="仿宋" w:hAnsi="仿宋" w:eastAsia="仿宋" w:cs="仿宋"/>
          <w:sz w:val="32"/>
          <w:szCs w:val="32"/>
        </w:rPr>
      </w:pPr>
      <w:r>
        <w:rPr>
          <w:rFonts w:hint="eastAsia" w:ascii="仿宋" w:hAnsi="仿宋" w:eastAsia="仿宋" w:cs="仿宋"/>
          <w:sz w:val="32"/>
          <w:szCs w:val="32"/>
        </w:rPr>
        <w:t>8.5.5 例外情形：</w:t>
      </w:r>
    </w:p>
    <w:p w14:paraId="19FCE5B7">
      <w:pPr>
        <w:wordWrap w:val="0"/>
        <w:spacing w:line="360" w:lineRule="auto"/>
        <w:rPr>
          <w:rFonts w:hint="eastAsia" w:ascii="仿宋" w:hAnsi="仿宋" w:eastAsia="仿宋" w:cs="仿宋"/>
          <w:sz w:val="32"/>
          <w:szCs w:val="32"/>
        </w:rPr>
      </w:pPr>
      <w:r>
        <w:rPr>
          <w:rFonts w:hint="eastAsia" w:ascii="仿宋" w:hAnsi="仿宋" w:eastAsia="仿宋" w:cs="仿宋"/>
          <w:sz w:val="32"/>
          <w:szCs w:val="32"/>
        </w:rPr>
        <w:t>a) 运动员主观意识为实施超越(可不限定空间距离、时间）</w:t>
      </w:r>
      <w:r>
        <w:rPr>
          <w:rFonts w:hint="eastAsia" w:ascii="仿宋" w:hAnsi="仿宋" w:eastAsia="仿宋" w:cs="仿宋"/>
          <w:sz w:val="32"/>
          <w:szCs w:val="32"/>
          <w:lang w:eastAsia="zh-CN"/>
        </w:rPr>
        <w:t>；</w:t>
      </w:r>
    </w:p>
    <w:p w14:paraId="16056AF6">
      <w:pPr>
        <w:wordWrap w:val="0"/>
        <w:spacing w:line="360" w:lineRule="auto"/>
        <w:rPr>
          <w:rFonts w:hint="eastAsia" w:ascii="仿宋" w:hAnsi="仿宋" w:eastAsia="仿宋" w:cs="仿宋"/>
          <w:color w:val="000000"/>
          <w:sz w:val="34"/>
        </w:rPr>
      </w:pPr>
      <w:r>
        <w:rPr>
          <w:rFonts w:hint="eastAsia" w:ascii="仿宋" w:hAnsi="仿宋" w:eastAsia="仿宋" w:cs="仿宋"/>
          <w:sz w:val="32"/>
          <w:szCs w:val="32"/>
        </w:rPr>
        <w:t>b) 因赛道狭窄、出发阶段的运动员密集等客观原因被动进入此状态。</w:t>
      </w:r>
    </w:p>
    <w:p w14:paraId="68E50BCC">
      <w:pPr>
        <w:wordWrap w:val="0"/>
        <w:spacing w:line="360" w:lineRule="auto"/>
        <w:rPr>
          <w:rFonts w:hint="eastAsia" w:ascii="仿宋" w:hAnsi="仿宋" w:eastAsia="仿宋" w:cs="仿宋"/>
          <w:sz w:val="32"/>
          <w:szCs w:val="32"/>
        </w:rPr>
      </w:pPr>
    </w:p>
    <w:p w14:paraId="3602864C">
      <w:pPr>
        <w:spacing w:line="360" w:lineRule="auto"/>
        <w:rPr>
          <w:rFonts w:hint="eastAsia" w:ascii="仿宋" w:hAnsi="仿宋" w:eastAsia="仿宋" w:cs="仿宋"/>
          <w:sz w:val="32"/>
          <w:szCs w:val="32"/>
        </w:rPr>
      </w:pPr>
      <w:r>
        <w:rPr>
          <w:rFonts w:hint="eastAsia" w:ascii="仿宋" w:hAnsi="仿宋" w:eastAsia="仿宋" w:cs="仿宋"/>
          <w:b/>
          <w:bCs/>
          <w:sz w:val="36"/>
          <w:szCs w:val="36"/>
        </w:rPr>
        <w:t xml:space="preserve">8.6 强制上岸规则 </w:t>
      </w:r>
      <w:r>
        <w:rPr>
          <w:rFonts w:hint="eastAsia" w:ascii="仿宋" w:hAnsi="仿宋" w:eastAsia="仿宋" w:cs="仿宋"/>
          <w:b/>
          <w:bCs/>
          <w:sz w:val="32"/>
          <w:szCs w:val="32"/>
        </w:rPr>
        <w:br w:type="textWrapping"/>
      </w:r>
      <w:r>
        <w:rPr>
          <w:rFonts w:hint="eastAsia" w:ascii="仿宋" w:hAnsi="仿宋" w:eastAsia="仿宋" w:cs="仿宋"/>
          <w:sz w:val="32"/>
          <w:szCs w:val="32"/>
        </w:rPr>
        <w:t>8.6.1 马拉松赛等赛事可设置强制上岸环节。运动员仅可在组委会指定的官方强制上岸点</w:t>
      </w:r>
      <w:r>
        <w:rPr>
          <w:rFonts w:hint="eastAsia" w:ascii="仿宋" w:hAnsi="仿宋" w:eastAsia="仿宋" w:cs="仿宋"/>
          <w:sz w:val="32"/>
          <w:szCs w:val="32"/>
          <w:lang w:val="en-US" w:eastAsia="zh-CN"/>
        </w:rPr>
        <w:t>携带</w:t>
      </w:r>
      <w:r>
        <w:rPr>
          <w:rFonts w:hint="eastAsia" w:ascii="仿宋" w:hAnsi="仿宋" w:eastAsia="仿宋" w:cs="仿宋"/>
          <w:sz w:val="32"/>
          <w:szCs w:val="32"/>
        </w:rPr>
        <w:t>竞赛器材通过。</w:t>
      </w:r>
    </w:p>
    <w:p w14:paraId="19E6EEBF">
      <w:pPr>
        <w:spacing w:line="360" w:lineRule="auto"/>
        <w:rPr>
          <w:rFonts w:hint="eastAsia" w:ascii="仿宋" w:hAnsi="仿宋" w:eastAsia="仿宋" w:cs="仿宋"/>
          <w:sz w:val="32"/>
          <w:szCs w:val="32"/>
        </w:rPr>
      </w:pPr>
      <w:r>
        <w:rPr>
          <w:rFonts w:hint="eastAsia" w:ascii="仿宋" w:hAnsi="仿宋" w:eastAsia="仿宋" w:cs="仿宋"/>
          <w:sz w:val="32"/>
          <w:szCs w:val="32"/>
        </w:rPr>
        <w:t>8.6.2 官方强制上岸点的岸滩区域布局须以旗帜清晰标注（对角线红黄双色，最小尺寸40×60厘米），明确标示登陆区的起止点与下水区的起止点。</w:t>
      </w:r>
    </w:p>
    <w:p w14:paraId="4B61E6C2">
      <w:pPr>
        <w:spacing w:line="360" w:lineRule="auto"/>
        <w:rPr>
          <w:rFonts w:hint="eastAsia" w:ascii="仿宋" w:hAnsi="仿宋" w:eastAsia="仿宋" w:cs="仿宋"/>
          <w:sz w:val="32"/>
          <w:szCs w:val="32"/>
        </w:rPr>
      </w:pPr>
      <w:r>
        <w:rPr>
          <w:rFonts w:hint="eastAsia" w:ascii="仿宋" w:hAnsi="仿宋" w:eastAsia="仿宋" w:cs="仿宋"/>
          <w:sz w:val="32"/>
          <w:szCs w:val="32"/>
        </w:rPr>
        <w:t>8.6.3 运动员必须</w:t>
      </w:r>
      <w:r>
        <w:rPr>
          <w:rFonts w:hint="eastAsia" w:ascii="仿宋" w:hAnsi="仿宋" w:eastAsia="仿宋" w:cs="仿宋"/>
          <w:sz w:val="32"/>
          <w:szCs w:val="32"/>
          <w:lang w:val="en-US" w:eastAsia="zh-CN"/>
        </w:rPr>
        <w:t>携带</w:t>
      </w:r>
      <w:r>
        <w:rPr>
          <w:rFonts w:hint="eastAsia" w:ascii="仿宋" w:hAnsi="仿宋" w:eastAsia="仿宋" w:cs="仿宋"/>
          <w:sz w:val="32"/>
          <w:szCs w:val="32"/>
        </w:rPr>
        <w:t>其竞赛器材通过整个扛行区域。</w:t>
      </w:r>
    </w:p>
    <w:p w14:paraId="05DE845C">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8.6.4 </w:t>
      </w:r>
      <w:r>
        <w:rPr>
          <w:rFonts w:hint="eastAsia" w:ascii="仿宋" w:hAnsi="仿宋" w:eastAsia="仿宋" w:cs="仿宋"/>
          <w:sz w:val="32"/>
          <w:szCs w:val="32"/>
          <w:lang w:val="en-US" w:eastAsia="zh-CN"/>
        </w:rPr>
        <w:t>登陆区起点至下水点区间水域</w:t>
      </w:r>
      <w:r>
        <w:rPr>
          <w:rFonts w:hint="eastAsia" w:ascii="仿宋" w:hAnsi="仿宋" w:eastAsia="仿宋" w:cs="仿宋"/>
          <w:sz w:val="32"/>
          <w:szCs w:val="32"/>
        </w:rPr>
        <w:t>为禁行区域。</w:t>
      </w:r>
    </w:p>
    <w:p w14:paraId="448875C5">
      <w:pPr>
        <w:spacing w:line="360" w:lineRule="auto"/>
        <w:rPr>
          <w:rFonts w:hint="eastAsia" w:ascii="仿宋" w:hAnsi="仿宋" w:eastAsia="仿宋" w:cs="仿宋"/>
          <w:sz w:val="32"/>
          <w:szCs w:val="32"/>
        </w:rPr>
      </w:pPr>
      <w:r>
        <w:rPr>
          <w:rFonts w:hint="eastAsia" w:ascii="仿宋" w:hAnsi="仿宋" w:eastAsia="仿宋" w:cs="仿宋"/>
          <w:sz w:val="32"/>
          <w:szCs w:val="32"/>
        </w:rPr>
        <w:t>8.6.5 组委会应提供足够的岸区空间，</w:t>
      </w:r>
      <w:r>
        <w:rPr>
          <w:rFonts w:hint="eastAsia" w:ascii="仿宋" w:hAnsi="仿宋" w:eastAsia="仿宋" w:cs="仿宋"/>
          <w:sz w:val="32"/>
          <w:szCs w:val="32"/>
          <w:lang w:val="en-US" w:eastAsia="zh-CN"/>
        </w:rPr>
        <w:t>确保至少四名运动员能够并排携带器材通过</w:t>
      </w:r>
      <w:r>
        <w:rPr>
          <w:rFonts w:hint="eastAsia" w:ascii="仿宋" w:hAnsi="仿宋" w:eastAsia="仿宋" w:cs="仿宋"/>
          <w:sz w:val="32"/>
          <w:szCs w:val="32"/>
        </w:rPr>
        <w:t>。</w:t>
      </w:r>
    </w:p>
    <w:p w14:paraId="421AD0D2">
      <w:pPr>
        <w:spacing w:line="360" w:lineRule="auto"/>
        <w:rPr>
          <w:rFonts w:hint="eastAsia" w:ascii="仿宋" w:hAnsi="仿宋" w:eastAsia="仿宋" w:cs="仿宋"/>
          <w:sz w:val="32"/>
          <w:szCs w:val="32"/>
        </w:rPr>
      </w:pPr>
      <w:r>
        <w:rPr>
          <w:rFonts w:hint="eastAsia" w:ascii="仿宋" w:hAnsi="仿宋" w:eastAsia="仿宋" w:cs="仿宋"/>
          <w:sz w:val="32"/>
          <w:szCs w:val="32"/>
        </w:rPr>
        <w:t>8.6.6 运动员在非指定区域</w:t>
      </w:r>
      <w:r>
        <w:rPr>
          <w:rFonts w:hint="eastAsia" w:ascii="仿宋" w:hAnsi="仿宋" w:eastAsia="仿宋" w:cs="仿宋"/>
          <w:sz w:val="32"/>
          <w:szCs w:val="32"/>
          <w:lang w:val="en-US" w:eastAsia="zh-CN"/>
        </w:rPr>
        <w:t>携带</w:t>
      </w:r>
      <w:r>
        <w:rPr>
          <w:rFonts w:hint="eastAsia" w:ascii="仿宋" w:hAnsi="仿宋" w:eastAsia="仿宋" w:cs="仿宋"/>
          <w:sz w:val="32"/>
          <w:szCs w:val="32"/>
        </w:rPr>
        <w:t>竞赛器材时，不得获取相对于其他运动员的位置优势及任何其他优势（竞赛委员会特别指示除外）。</w:t>
      </w:r>
    </w:p>
    <w:p w14:paraId="19C9E25B">
      <w:pPr>
        <w:spacing w:line="360" w:lineRule="auto"/>
        <w:rPr>
          <w:rFonts w:hint="eastAsia" w:ascii="仿宋" w:hAnsi="仿宋" w:eastAsia="仿宋" w:cs="仿宋"/>
          <w:sz w:val="35"/>
          <w:szCs w:val="35"/>
        </w:rPr>
      </w:pPr>
      <w:r>
        <w:rPr>
          <w:rFonts w:hint="eastAsia" w:ascii="仿宋" w:hAnsi="仿宋" w:eastAsia="仿宋" w:cs="仿宋"/>
          <w:color w:val="0D0D0D" w:themeColor="text1" w:themeTint="F2"/>
          <w:sz w:val="32"/>
          <w:szCs w:val="32"/>
          <w14:textFill>
            <w14:solidFill>
              <w14:schemeClr w14:val="tx1">
                <w14:lumMod w14:val="95000"/>
                <w14:lumOff w14:val="5000"/>
              </w14:schemeClr>
            </w14:solidFill>
          </w14:textFill>
        </w:rPr>
        <w:t>8.6.7 运动员在强制上岸点通过时，故意阻碍他人或其装备通过指定线路，将被判定为故意干扰，取消该项比赛资格（DSQ）。</w:t>
      </w:r>
    </w:p>
    <w:p w14:paraId="70FD7D45">
      <w:pPr>
        <w:spacing w:line="360" w:lineRule="auto"/>
        <w:rPr>
          <w:rFonts w:hint="eastAsia" w:ascii="仿宋" w:hAnsi="仿宋" w:eastAsia="仿宋" w:cs="仿宋"/>
          <w:sz w:val="32"/>
          <w:szCs w:val="32"/>
        </w:rPr>
      </w:pPr>
      <w:r>
        <w:rPr>
          <w:rFonts w:hint="eastAsia" w:ascii="仿宋" w:hAnsi="仿宋" w:eastAsia="仿宋" w:cs="仿宋"/>
          <w:b/>
          <w:bCs/>
          <w:sz w:val="36"/>
          <w:szCs w:val="36"/>
        </w:rPr>
        <w:t>8.7 转弯规则</w:t>
      </w:r>
      <w:r>
        <w:rPr>
          <w:rFonts w:hint="eastAsia" w:ascii="仿宋" w:hAnsi="仿宋" w:eastAsia="仿宋" w:cs="仿宋"/>
          <w:sz w:val="35"/>
          <w:szCs w:val="35"/>
        </w:rPr>
        <w:br w:type="textWrapping"/>
      </w:r>
      <w:r>
        <w:rPr>
          <w:rFonts w:hint="eastAsia" w:ascii="仿宋" w:hAnsi="仿宋" w:eastAsia="仿宋" w:cs="仿宋"/>
          <w:sz w:val="32"/>
          <w:szCs w:val="32"/>
        </w:rPr>
        <w:t>8.7.1 耐力赛、马拉松赛和技术赛允许设置转弯环节。</w:t>
      </w:r>
      <w:r>
        <w:rPr>
          <w:rFonts w:hint="eastAsia" w:ascii="仿宋" w:hAnsi="仿宋" w:eastAsia="仿宋" w:cs="仿宋"/>
          <w:sz w:val="32"/>
          <w:szCs w:val="32"/>
        </w:rPr>
        <w:br w:type="textWrapping"/>
      </w:r>
      <w:r>
        <w:rPr>
          <w:rFonts w:hint="eastAsia" w:ascii="仿宋" w:hAnsi="仿宋" w:eastAsia="仿宋" w:cs="仿宋"/>
          <w:sz w:val="32"/>
          <w:szCs w:val="32"/>
        </w:rPr>
        <w:t>8.7.2 运动员触碰转向浮标不构成违规，转向时桨板应尽量贴近浮标标注的赛道路线行驶。</w:t>
      </w:r>
    </w:p>
    <w:p w14:paraId="47BBB375">
      <w:pPr>
        <w:spacing w:line="360" w:lineRule="auto"/>
        <w:rPr>
          <w:rFonts w:hint="eastAsia" w:ascii="仿宋" w:hAnsi="仿宋" w:eastAsia="仿宋" w:cs="仿宋"/>
          <w:sz w:val="32"/>
          <w:szCs w:val="32"/>
        </w:rPr>
      </w:pPr>
      <w:r>
        <w:rPr>
          <w:rFonts w:hint="eastAsia" w:ascii="仿宋" w:hAnsi="仿宋" w:eastAsia="仿宋" w:cs="仿宋"/>
          <w:sz w:val="32"/>
          <w:szCs w:val="32"/>
        </w:rPr>
        <w:t>8.7.3 线路犯规（如漏标或绕标方向错误）：运动员在赛道内漏绕某个转向标点，或在通过某个固定绕行方向的转向标点时绕行方向错误，并未在完成下一个绕标动作之前返回进行补标的行为，即被判定为线路犯规，将被取消该项比赛资格（DSQ）。</w:t>
      </w:r>
    </w:p>
    <w:p w14:paraId="06E05EDB">
      <w:pPr>
        <w:spacing w:line="360" w:lineRule="auto"/>
        <w:rPr>
          <w:rFonts w:hint="eastAsia" w:ascii="仿宋" w:hAnsi="仿宋" w:eastAsia="仿宋" w:cs="仿宋"/>
          <w:sz w:val="32"/>
          <w:szCs w:val="32"/>
        </w:rPr>
      </w:pPr>
      <w:r>
        <w:rPr>
          <w:rFonts w:hint="eastAsia" w:ascii="仿宋" w:hAnsi="仿宋" w:eastAsia="仿宋" w:cs="仿宋"/>
          <w:sz w:val="32"/>
          <w:szCs w:val="32"/>
        </w:rPr>
        <w:t>8.7.4 若因集团航行中碰撞导致漏绕浮标，将调查并处罚碰撞责任方，判处碰撞犯规并取消责任方该项比赛资格（DSQ），被撞运动员免罚，但需进行补标继续比赛行为。</w:t>
      </w:r>
    </w:p>
    <w:p w14:paraId="68A3B8BE">
      <w:pPr>
        <w:spacing w:line="360" w:lineRule="auto"/>
        <w:rPr>
          <w:rFonts w:hint="eastAsia" w:ascii="仿宋" w:hAnsi="仿宋" w:eastAsia="仿宋" w:cs="仿宋"/>
          <w:sz w:val="32"/>
          <w:szCs w:val="32"/>
        </w:rPr>
      </w:pPr>
      <w:r>
        <w:rPr>
          <w:rFonts w:hint="eastAsia" w:ascii="仿宋" w:hAnsi="仿宋" w:eastAsia="仿宋" w:cs="仿宋"/>
          <w:sz w:val="32"/>
          <w:szCs w:val="32"/>
        </w:rPr>
        <w:t>8.7.</w:t>
      </w:r>
      <w:r>
        <w:rPr>
          <w:rFonts w:hint="eastAsia" w:ascii="仿宋" w:hAnsi="仿宋" w:eastAsia="仿宋" w:cs="仿宋"/>
          <w:sz w:val="32"/>
          <w:szCs w:val="32"/>
          <w:lang w:val="en-US" w:eastAsia="zh-CN"/>
        </w:rPr>
        <w:t>5</w:t>
      </w:r>
      <w:r>
        <w:rPr>
          <w:rFonts w:hint="eastAsia" w:ascii="仿宋" w:hAnsi="仿宋" w:eastAsia="仿宋" w:cs="仿宋"/>
          <w:sz w:val="32"/>
          <w:szCs w:val="32"/>
        </w:rPr>
        <w:t xml:space="preserve"> 多板在转弯浮标处重叠时，外侧板必须给内侧板留出空间。当一名运动员的</w:t>
      </w:r>
      <w:r>
        <w:rPr>
          <w:rFonts w:hint="eastAsia" w:ascii="仿宋" w:hAnsi="仿宋" w:eastAsia="仿宋" w:cs="仿宋"/>
          <w:sz w:val="32"/>
          <w:szCs w:val="32"/>
          <w:lang w:val="en-US" w:eastAsia="zh-CN"/>
        </w:rPr>
        <w:t>桨板</w:t>
      </w:r>
      <w:r>
        <w:rPr>
          <w:rFonts w:hint="eastAsia" w:ascii="仿宋" w:hAnsi="仿宋" w:eastAsia="仿宋" w:cs="仿宋"/>
          <w:sz w:val="32"/>
          <w:szCs w:val="32"/>
        </w:rPr>
        <w:t>一半以上超过另一板头时即视为重叠。领先运动员拥有优先通行权，即使其处于外侧位置。</w:t>
      </w:r>
    </w:p>
    <w:p w14:paraId="6BF35246">
      <w:pPr>
        <w:wordWrap w:val="0"/>
        <w:spacing w:line="360" w:lineRule="auto"/>
        <w:ind w:firstLine="40"/>
        <w:rPr>
          <w:rFonts w:hint="eastAsia" w:ascii="仿宋" w:hAnsi="仿宋" w:eastAsia="仿宋" w:cs="仿宋"/>
          <w:b/>
          <w:color w:val="000000"/>
          <w:sz w:val="33"/>
        </w:rPr>
      </w:pPr>
    </w:p>
    <w:p w14:paraId="70A82DEE">
      <w:pPr>
        <w:spacing w:line="360" w:lineRule="auto"/>
        <w:rPr>
          <w:rFonts w:hint="eastAsia" w:ascii="仿宋" w:hAnsi="仿宋" w:eastAsia="仿宋" w:cs="仿宋"/>
          <w:sz w:val="32"/>
          <w:szCs w:val="32"/>
        </w:rPr>
      </w:pPr>
      <w:r>
        <w:rPr>
          <w:rFonts w:hint="eastAsia" w:ascii="仿宋" w:hAnsi="仿宋" w:eastAsia="仿宋" w:cs="仿宋"/>
          <w:b/>
          <w:bCs/>
          <w:sz w:val="36"/>
          <w:szCs w:val="36"/>
        </w:rPr>
        <w:t>8.8 碰撞或损坏规则</w:t>
      </w:r>
      <w:r>
        <w:rPr>
          <w:rFonts w:hint="eastAsia" w:ascii="仿宋" w:hAnsi="仿宋" w:eastAsia="仿宋" w:cs="仿宋"/>
          <w:sz w:val="35"/>
          <w:szCs w:val="35"/>
        </w:rPr>
        <w:br w:type="textWrapping"/>
      </w:r>
      <w:r>
        <w:rPr>
          <w:rFonts w:hint="eastAsia" w:ascii="仿宋" w:hAnsi="仿宋" w:eastAsia="仿宋" w:cs="仿宋"/>
          <w:sz w:val="32"/>
          <w:szCs w:val="32"/>
        </w:rPr>
        <w:t>8.8.1 在所有赛事中，碰撞指比赛中运动员身体或其竞赛器材的任何部位接触其他运动员的身体或竞赛器材，并影响其比赛成绩的行为。</w:t>
      </w:r>
    </w:p>
    <w:p w14:paraId="7EF6EFE1">
      <w:pPr>
        <w:spacing w:line="360" w:lineRule="auto"/>
        <w:rPr>
          <w:rFonts w:hint="eastAsia" w:ascii="仿宋" w:hAnsi="仿宋" w:eastAsia="仿宋" w:cs="仿宋"/>
          <w:sz w:val="32"/>
          <w:szCs w:val="32"/>
        </w:rPr>
      </w:pPr>
      <w:r>
        <w:rPr>
          <w:rFonts w:hint="eastAsia" w:ascii="仿宋" w:hAnsi="仿宋" w:eastAsia="仿宋" w:cs="仿宋"/>
          <w:sz w:val="32"/>
          <w:szCs w:val="32"/>
        </w:rPr>
        <w:t>8.8.2 碰撞可能发生在集团航行的任何时刻及赛道的任何区域。</w:t>
      </w:r>
    </w:p>
    <w:p w14:paraId="625D84A5">
      <w:pP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rPr>
        <w:t>8.8.3 被总裁判长认定为碰撞责任方，故意损坏他人板具或桨具、无故偏离直接航线、或故意阻挡阻碍其他运动员路径的运动员，</w:t>
      </w:r>
      <w:r>
        <w:rPr>
          <w:rFonts w:hint="eastAsia" w:ascii="仿宋" w:hAnsi="仿宋" w:eastAsia="仿宋" w:cs="仿宋"/>
          <w:sz w:val="32"/>
          <w:szCs w:val="32"/>
          <w:lang w:val="en-US" w:eastAsia="zh-CN"/>
        </w:rPr>
        <w:t>将</w:t>
      </w:r>
      <w:r>
        <w:rPr>
          <w:rFonts w:hint="eastAsia" w:ascii="仿宋" w:hAnsi="仿宋" w:eastAsia="仿宋" w:cs="仿宋"/>
          <w:sz w:val="32"/>
          <w:szCs w:val="32"/>
        </w:rPr>
        <w:t>被取消该项比赛资格(DSQ)</w:t>
      </w:r>
      <w:r>
        <w:rPr>
          <w:rFonts w:hint="eastAsia" w:ascii="仿宋" w:hAnsi="仿宋" w:eastAsia="仿宋" w:cs="仿宋"/>
          <w:sz w:val="32"/>
          <w:szCs w:val="32"/>
          <w:lang w:val="en-US" w:eastAsia="zh-CN"/>
        </w:rPr>
        <w:t>。</w:t>
      </w:r>
    </w:p>
    <w:p w14:paraId="38B69C29">
      <w:pPr>
        <w:spacing w:line="360" w:lineRule="auto"/>
        <w:rPr>
          <w:rFonts w:hint="eastAsia" w:ascii="仿宋" w:hAnsi="仿宋" w:eastAsia="仿宋" w:cs="仿宋"/>
          <w:sz w:val="35"/>
          <w:szCs w:val="35"/>
        </w:rPr>
      </w:pPr>
    </w:p>
    <w:p w14:paraId="5091B227">
      <w:pPr>
        <w:spacing w:line="360" w:lineRule="auto"/>
        <w:rPr>
          <w:rFonts w:hint="eastAsia" w:ascii="仿宋" w:hAnsi="仿宋" w:eastAsia="仿宋" w:cs="仿宋"/>
          <w:b/>
          <w:bCs/>
          <w:sz w:val="36"/>
          <w:szCs w:val="36"/>
          <w:shd w:val="clear" w:color="auto" w:fill="FFFFFF"/>
        </w:rPr>
      </w:pPr>
      <w:r>
        <w:rPr>
          <w:rFonts w:hint="eastAsia" w:ascii="仿宋" w:hAnsi="仿宋" w:eastAsia="仿宋" w:cs="仿宋"/>
          <w:b/>
          <w:bCs/>
          <w:sz w:val="36"/>
          <w:szCs w:val="36"/>
          <w:shd w:val="clear" w:color="auto" w:fill="FFFFFF"/>
        </w:rPr>
        <w:t>8.9 被套圈规则</w:t>
      </w:r>
    </w:p>
    <w:p w14:paraId="006C532B">
      <w:pPr>
        <w:spacing w:line="360" w:lineRule="auto"/>
        <w:rPr>
          <w:rFonts w:hint="eastAsia" w:ascii="仿宋" w:hAnsi="仿宋" w:eastAsia="仿宋" w:cs="仿宋"/>
          <w:color w:val="FF0000"/>
          <w:sz w:val="32"/>
          <w:szCs w:val="32"/>
        </w:rPr>
      </w:pPr>
      <w:r>
        <w:rPr>
          <w:rFonts w:hint="eastAsia" w:ascii="仿宋" w:hAnsi="仿宋" w:eastAsia="仿宋" w:cs="仿宋"/>
          <w:sz w:val="32"/>
          <w:szCs w:val="32"/>
          <w:shd w:val="clear" w:color="auto" w:fill="FFFFFF"/>
        </w:rPr>
        <w:t>8.9.1 技术赛等设置环形赛道的比赛中，被套圈运动员再次通过终点线时即终止比赛。</w:t>
      </w:r>
      <w:r>
        <w:rPr>
          <w:rFonts w:hint="eastAsia" w:ascii="仿宋" w:hAnsi="仿宋" w:eastAsia="仿宋" w:cs="仿宋"/>
          <w:color w:val="FF0000"/>
          <w:sz w:val="32"/>
          <w:szCs w:val="32"/>
          <w:shd w:val="clear" w:color="auto" w:fill="FFFFFF"/>
        </w:rPr>
        <w:br w:type="textWrapping"/>
      </w:r>
      <w:r>
        <w:rPr>
          <w:rFonts w:hint="eastAsia" w:ascii="仿宋" w:hAnsi="仿宋" w:eastAsia="仿宋" w:cs="仿宋"/>
          <w:sz w:val="32"/>
          <w:szCs w:val="32"/>
          <w:shd w:val="clear" w:color="auto" w:fill="FFFFFF"/>
        </w:rPr>
        <w:t>8.9.2 不得干扰或阻挡超越者的行进，禁止借助超越者的尾流，否则被判定为“干扰”或“跟流”，取消其该项比赛资格（DSQ）。</w:t>
      </w:r>
      <w:r>
        <w:rPr>
          <w:rFonts w:hint="eastAsia" w:ascii="仿宋" w:hAnsi="仿宋" w:eastAsia="仿宋" w:cs="仿宋"/>
          <w:color w:val="FF0000"/>
          <w:sz w:val="32"/>
          <w:szCs w:val="32"/>
          <w:shd w:val="clear" w:color="auto" w:fill="FFFFFF"/>
        </w:rPr>
        <w:br w:type="textWrapping"/>
      </w:r>
      <w:r>
        <w:rPr>
          <w:rFonts w:hint="eastAsia" w:ascii="仿宋" w:hAnsi="仿宋" w:eastAsia="仿宋" w:cs="仿宋"/>
          <w:sz w:val="32"/>
          <w:szCs w:val="32"/>
          <w:shd w:val="clear" w:color="auto" w:fill="FFFFFF"/>
        </w:rPr>
        <w:t>8.9.3 其当前排名将被记录并计入成绩，但不记录完成时间。</w:t>
      </w:r>
      <w:r>
        <w:rPr>
          <w:rFonts w:hint="eastAsia" w:ascii="仿宋" w:hAnsi="仿宋" w:eastAsia="仿宋" w:cs="仿宋"/>
          <w:color w:val="FF0000"/>
          <w:sz w:val="32"/>
          <w:szCs w:val="32"/>
          <w:shd w:val="clear" w:color="auto" w:fill="FFFFFF"/>
        </w:rPr>
        <w:br w:type="textWrapping"/>
      </w:r>
      <w:r>
        <w:rPr>
          <w:rFonts w:hint="eastAsia" w:ascii="仿宋" w:hAnsi="仿宋" w:eastAsia="仿宋" w:cs="仿宋"/>
          <w:sz w:val="32"/>
          <w:szCs w:val="32"/>
          <w:shd w:val="clear" w:color="auto" w:fill="FFFFFF"/>
        </w:rPr>
        <w:t>8.9.4 若被套圈运动员再次通过终点线后未停止比赛且未离开赛道，将以“不配合裁判指令”取消其该项比赛资格（DSQ）。</w:t>
      </w:r>
    </w:p>
    <w:p w14:paraId="56BF59A8">
      <w:pPr>
        <w:wordWrap w:val="0"/>
        <w:spacing w:line="360" w:lineRule="auto"/>
        <w:ind w:firstLine="40"/>
        <w:rPr>
          <w:rFonts w:hint="eastAsia" w:ascii="仿宋" w:hAnsi="仿宋" w:eastAsia="仿宋" w:cs="仿宋"/>
          <w:b/>
          <w:color w:val="000000"/>
          <w:sz w:val="33"/>
        </w:rPr>
      </w:pPr>
    </w:p>
    <w:p w14:paraId="05DF755A">
      <w:pPr>
        <w:spacing w:line="360" w:lineRule="auto"/>
        <w:rPr>
          <w:rFonts w:hint="eastAsia" w:ascii="仿宋" w:hAnsi="仿宋" w:eastAsia="仿宋" w:cs="仿宋"/>
          <w:sz w:val="35"/>
          <w:szCs w:val="35"/>
        </w:rPr>
      </w:pPr>
      <w:r>
        <w:rPr>
          <w:rFonts w:hint="eastAsia" w:ascii="仿宋" w:hAnsi="仿宋" w:eastAsia="仿宋" w:cs="仿宋"/>
          <w:b/>
          <w:bCs/>
          <w:sz w:val="36"/>
          <w:szCs w:val="36"/>
        </w:rPr>
        <w:t xml:space="preserve">8.10  检查点规则 </w:t>
      </w:r>
      <w:r>
        <w:rPr>
          <w:rFonts w:hint="eastAsia" w:ascii="仿宋" w:hAnsi="仿宋" w:eastAsia="仿宋" w:cs="仿宋"/>
          <w:sz w:val="36"/>
          <w:szCs w:val="36"/>
        </w:rPr>
        <w:br w:type="textWrapping"/>
      </w:r>
      <w:r>
        <w:rPr>
          <w:rFonts w:hint="eastAsia" w:ascii="仿宋" w:hAnsi="仿宋" w:eastAsia="仿宋" w:cs="仿宋"/>
          <w:sz w:val="32"/>
          <w:szCs w:val="32"/>
        </w:rPr>
        <w:t>在马拉松赛或其他特殊比赛中出于安全或其他原因，组委会可要求运动员通过指定检查点。</w:t>
      </w:r>
    </w:p>
    <w:p w14:paraId="68A5AB2D">
      <w:pPr>
        <w:spacing w:line="360" w:lineRule="auto"/>
        <w:rPr>
          <w:rFonts w:hint="eastAsia" w:ascii="仿宋" w:hAnsi="仿宋" w:eastAsia="仿宋" w:cs="仿宋"/>
          <w:sz w:val="35"/>
          <w:szCs w:val="35"/>
        </w:rPr>
      </w:pPr>
    </w:p>
    <w:p w14:paraId="36A4C101">
      <w:pPr>
        <w:spacing w:line="360" w:lineRule="auto"/>
        <w:rPr>
          <w:rFonts w:hint="eastAsia" w:ascii="仿宋" w:hAnsi="仿宋" w:eastAsia="仿宋" w:cs="仿宋"/>
          <w:b/>
          <w:bCs/>
          <w:sz w:val="36"/>
          <w:szCs w:val="36"/>
        </w:rPr>
      </w:pPr>
      <w:r>
        <w:rPr>
          <w:rFonts w:ascii="仿宋" w:hAnsi="仿宋" w:eastAsia="仿宋" w:cs="仿宋"/>
          <w:b/>
          <w:bCs/>
          <w:sz w:val="36"/>
          <w:szCs w:val="36"/>
        </w:rPr>
        <w:t>8.11 多赛段比赛规则</w:t>
      </w:r>
      <w:r>
        <w:rPr>
          <w:rFonts w:hint="eastAsia" w:ascii="仿宋" w:hAnsi="仿宋" w:eastAsia="仿宋" w:cs="仿宋"/>
          <w:b/>
          <w:bCs/>
          <w:sz w:val="36"/>
          <w:szCs w:val="36"/>
        </w:rPr>
        <w:t xml:space="preserve"> </w:t>
      </w:r>
    </w:p>
    <w:p w14:paraId="698D0D2A">
      <w:pPr>
        <w:spacing w:line="360" w:lineRule="auto"/>
        <w:rPr>
          <w:rFonts w:hint="eastAsia" w:ascii="仿宋" w:hAnsi="仿宋" w:eastAsia="仿宋" w:cs="仿宋"/>
          <w:sz w:val="32"/>
          <w:szCs w:val="32"/>
        </w:rPr>
      </w:pPr>
      <w:r>
        <w:rPr>
          <w:rFonts w:hint="eastAsia" w:ascii="仿宋" w:hAnsi="仿宋" w:eastAsia="仿宋" w:cs="仿宋"/>
          <w:sz w:val="32"/>
          <w:szCs w:val="32"/>
        </w:rPr>
        <w:t>8.11.1 耐力赛和马拉松赛分为多个赛段时，第二及后续赛段的出发可采用个人或集团形式，由组委会确定并适时通知领队和/或运动员。</w:t>
      </w:r>
    </w:p>
    <w:p w14:paraId="633F013D">
      <w:pPr>
        <w:spacing w:line="360" w:lineRule="auto"/>
        <w:rPr>
          <w:rFonts w:hint="eastAsia" w:ascii="仿宋" w:hAnsi="仿宋" w:eastAsia="仿宋" w:cs="仿宋"/>
          <w:sz w:val="32"/>
          <w:szCs w:val="32"/>
        </w:rPr>
      </w:pPr>
      <w:r>
        <w:rPr>
          <w:rFonts w:hint="eastAsia" w:ascii="仿宋" w:hAnsi="仿宋" w:eastAsia="仿宋" w:cs="仿宋"/>
          <w:sz w:val="32"/>
          <w:szCs w:val="32"/>
        </w:rPr>
        <w:t>8.11.2 若采用个人出发，运动员按前一赛段到达顺序并以相同时间间隔出发。</w:t>
      </w:r>
    </w:p>
    <w:p w14:paraId="031F5A1B">
      <w:pPr>
        <w:spacing w:line="360" w:lineRule="auto"/>
        <w:rPr>
          <w:rFonts w:hint="eastAsia" w:ascii="仿宋" w:hAnsi="仿宋" w:eastAsia="仿宋" w:cs="仿宋"/>
          <w:sz w:val="32"/>
          <w:szCs w:val="32"/>
        </w:rPr>
      </w:pPr>
      <w:r>
        <w:rPr>
          <w:rFonts w:hint="eastAsia" w:ascii="仿宋" w:hAnsi="仿宋" w:eastAsia="仿宋" w:cs="仿宋"/>
          <w:sz w:val="32"/>
          <w:szCs w:val="32"/>
        </w:rPr>
        <w:t>8.11.3 无论何种原因未完成某赛段的运动员，不得参加后续赛段比赛。</w:t>
      </w:r>
    </w:p>
    <w:p w14:paraId="64D06239">
      <w:pPr>
        <w:spacing w:line="360" w:lineRule="auto"/>
        <w:rPr>
          <w:rFonts w:hint="eastAsia" w:ascii="仿宋" w:hAnsi="仿宋" w:eastAsia="仿宋" w:cs="仿宋"/>
          <w:sz w:val="32"/>
          <w:szCs w:val="32"/>
        </w:rPr>
      </w:pPr>
      <w:r>
        <w:rPr>
          <w:rFonts w:hint="eastAsia" w:ascii="仿宋" w:hAnsi="仿宋" w:eastAsia="仿宋" w:cs="仿宋"/>
          <w:sz w:val="32"/>
          <w:szCs w:val="32"/>
        </w:rPr>
        <w:t>8.11.4 计时采用累计方式，总用时最短（计入组委会罚时）的运动员获胜。</w:t>
      </w:r>
    </w:p>
    <w:p w14:paraId="29550931">
      <w:pPr>
        <w:spacing w:line="360" w:lineRule="auto"/>
        <w:rPr>
          <w:rFonts w:hint="eastAsia" w:ascii="仿宋" w:hAnsi="仿宋" w:eastAsia="仿宋" w:cs="仿宋"/>
          <w:sz w:val="35"/>
          <w:szCs w:val="35"/>
        </w:rPr>
      </w:pPr>
      <w:r>
        <w:rPr>
          <w:rFonts w:hint="eastAsia" w:ascii="仿宋" w:hAnsi="仿宋" w:eastAsia="仿宋" w:cs="仿宋"/>
          <w:sz w:val="32"/>
          <w:szCs w:val="32"/>
        </w:rPr>
        <w:t>8.11.5 第二比赛日及后续比赛的重新出发，可采用第8.3条所述的任何初始或赛段出发方式。</w:t>
      </w:r>
    </w:p>
    <w:p w14:paraId="3E4E572C">
      <w:pPr>
        <w:spacing w:line="360" w:lineRule="auto"/>
        <w:rPr>
          <w:rFonts w:hint="eastAsia" w:ascii="仿宋" w:hAnsi="仿宋" w:eastAsia="仿宋" w:cs="仿宋"/>
          <w:sz w:val="35"/>
          <w:szCs w:val="35"/>
        </w:rPr>
      </w:pPr>
    </w:p>
    <w:p w14:paraId="5E72F991">
      <w:pPr>
        <w:spacing w:line="360" w:lineRule="auto"/>
        <w:rPr>
          <w:rFonts w:hint="eastAsia" w:ascii="仿宋" w:hAnsi="仿宋" w:eastAsia="仿宋" w:cs="仿宋"/>
          <w:sz w:val="32"/>
          <w:szCs w:val="32"/>
        </w:rPr>
      </w:pPr>
      <w:r>
        <w:rPr>
          <w:rFonts w:hint="eastAsia" w:ascii="仿宋" w:hAnsi="仿宋" w:eastAsia="仿宋" w:cs="仿宋"/>
          <w:b/>
          <w:bCs/>
          <w:sz w:val="36"/>
          <w:szCs w:val="36"/>
        </w:rPr>
        <w:t xml:space="preserve">8.12 外部援助规则 </w:t>
      </w:r>
      <w:r>
        <w:rPr>
          <w:rFonts w:hint="eastAsia" w:ascii="仿宋" w:hAnsi="仿宋" w:eastAsia="仿宋" w:cs="仿宋"/>
          <w:sz w:val="36"/>
          <w:szCs w:val="36"/>
        </w:rPr>
        <w:br w:type="textWrapping"/>
      </w:r>
      <w:r>
        <w:rPr>
          <w:rFonts w:hint="eastAsia" w:ascii="仿宋" w:hAnsi="仿宋" w:eastAsia="仿宋" w:cs="仿宋"/>
          <w:sz w:val="32"/>
          <w:szCs w:val="32"/>
        </w:rPr>
        <w:t>8.12.1 运动员在赛中不得接受外界帮助从而获利，包含接收带有技术指导内容的外界信息，或在赛道中接受他人（非组委会提供）的装备、补给、伴划和落水后他人辅助上板等行为，否则将因“非法获利”被取消该项比赛资格（DSQ）。</w:t>
      </w:r>
    </w:p>
    <w:p w14:paraId="7BDD0D8F">
      <w:pPr>
        <w:spacing w:line="360" w:lineRule="auto"/>
        <w:rPr>
          <w:rFonts w:hint="eastAsia" w:ascii="仿宋" w:hAnsi="仿宋" w:eastAsia="仿宋" w:cs="仿宋"/>
          <w:sz w:val="32"/>
          <w:szCs w:val="32"/>
        </w:rPr>
      </w:pPr>
      <w:r>
        <w:rPr>
          <w:rFonts w:hint="eastAsia" w:ascii="仿宋" w:hAnsi="仿宋" w:eastAsia="仿宋" w:cs="仿宋"/>
          <w:sz w:val="32"/>
          <w:szCs w:val="32"/>
        </w:rPr>
        <w:t>8.12.2 下肢残疾运动员经竞赛委员会事先批准，可在沙滩出发或强制上岸环节接受指定辅助人员的帮助。前提是：不得由此获利，且辅助人员搬运板具前运动员必须离开或被抬离板具。</w:t>
      </w:r>
    </w:p>
    <w:p w14:paraId="6A5E17A4">
      <w:pPr>
        <w:spacing w:line="360" w:lineRule="auto"/>
        <w:rPr>
          <w:rFonts w:hint="eastAsia" w:ascii="仿宋" w:hAnsi="仿宋" w:eastAsia="仿宋" w:cs="仿宋"/>
          <w:sz w:val="32"/>
          <w:szCs w:val="32"/>
        </w:rPr>
      </w:pPr>
      <w:r>
        <w:rPr>
          <w:rFonts w:hint="eastAsia" w:ascii="仿宋" w:hAnsi="仿宋" w:eastAsia="仿宋" w:cs="仿宋"/>
          <w:sz w:val="32"/>
          <w:szCs w:val="32"/>
        </w:rPr>
        <w:t>8.12.3 竞赛器材损坏的运动员可在比赛前经裁判许可更换合规替代器材。</w:t>
      </w:r>
    </w:p>
    <w:p w14:paraId="36BDCF9C">
      <w:pPr>
        <w:spacing w:line="360" w:lineRule="auto"/>
        <w:rPr>
          <w:rFonts w:hint="eastAsia" w:ascii="仿宋" w:hAnsi="仿宋" w:eastAsia="仿宋" w:cs="仿宋"/>
          <w:sz w:val="32"/>
          <w:szCs w:val="32"/>
        </w:rPr>
      </w:pPr>
    </w:p>
    <w:p w14:paraId="2AD27621">
      <w:pPr>
        <w:spacing w:line="360" w:lineRule="auto"/>
        <w:rPr>
          <w:rFonts w:hint="eastAsia" w:ascii="仿宋" w:hAnsi="仿宋" w:eastAsia="仿宋" w:cs="仿宋"/>
          <w:sz w:val="32"/>
          <w:szCs w:val="32"/>
        </w:rPr>
      </w:pPr>
      <w:r>
        <w:rPr>
          <w:rFonts w:hint="eastAsia" w:ascii="仿宋" w:hAnsi="仿宋" w:eastAsia="仿宋" w:cs="仿宋"/>
          <w:b/>
          <w:bCs/>
          <w:sz w:val="36"/>
          <w:szCs w:val="36"/>
        </w:rPr>
        <w:t>8.13 安全措施</w:t>
      </w:r>
      <w:r>
        <w:rPr>
          <w:rFonts w:hint="eastAsia" w:ascii="仿宋" w:hAnsi="仿宋" w:eastAsia="仿宋" w:cs="仿宋"/>
          <w:color w:val="404040"/>
          <w:szCs w:val="16"/>
          <w:shd w:val="clear" w:color="auto" w:fill="FFFFFF"/>
        </w:rPr>
        <w:br w:type="textWrapping"/>
      </w:r>
      <w:r>
        <w:rPr>
          <w:rFonts w:hint="eastAsia" w:ascii="仿宋" w:hAnsi="仿宋" w:eastAsia="仿宋" w:cs="仿宋"/>
          <w:sz w:val="32"/>
          <w:szCs w:val="32"/>
        </w:rPr>
        <w:t>8.13.1 组委会可根据比赛时长、赛道状况、天气与水文情况，强制要求使用第2.3条所述装备。未遵守安全要求的运动员将被拒绝参赛</w:t>
      </w:r>
      <w:ins w:id="74" w:author="万里漂" w:date="2026-04-07T15:33:45Z">
        <w:r>
          <w:rPr>
            <w:rFonts w:hint="eastAsia" w:ascii="仿宋" w:hAnsi="仿宋" w:eastAsia="仿宋" w:cs="仿宋"/>
            <w:sz w:val="32"/>
            <w:szCs w:val="32"/>
          </w:rPr>
          <w:t>；</w:t>
        </w:r>
      </w:ins>
      <w:ins w:id="75" w:author="万里漂" w:date="2026-04-07T15:33:45Z">
        <w:r>
          <w:rPr>
            <w:rFonts w:hint="eastAsia" w:ascii="仿宋" w:hAnsi="仿宋" w:eastAsia="仿宋" w:cs="仿宋"/>
            <w:color w:val="C00000"/>
            <w:sz w:val="32"/>
            <w:szCs w:val="32"/>
          </w:rPr>
          <w:t>若已出发，则因器材</w:t>
        </w:r>
      </w:ins>
      <w:ins w:id="76" w:author="万里漂" w:date="2026-04-07T15:33:45Z">
        <w:r>
          <w:rPr>
            <w:rFonts w:hint="eastAsia" w:ascii="仿宋" w:hAnsi="仿宋" w:eastAsia="仿宋" w:cs="仿宋"/>
            <w:color w:val="C00000"/>
            <w:sz w:val="32"/>
            <w:szCs w:val="32"/>
            <w:lang w:val="en-US" w:eastAsia="zh-CN"/>
          </w:rPr>
          <w:t>装备</w:t>
        </w:r>
      </w:ins>
      <w:ins w:id="77" w:author="万里漂" w:date="2026-04-07T15:33:45Z">
        <w:r>
          <w:rPr>
            <w:rFonts w:hint="eastAsia" w:ascii="仿宋" w:hAnsi="仿宋" w:eastAsia="仿宋" w:cs="仿宋"/>
            <w:color w:val="C00000"/>
            <w:sz w:val="32"/>
            <w:szCs w:val="32"/>
          </w:rPr>
          <w:t>违规</w:t>
        </w:r>
      </w:ins>
      <w:ins w:id="78" w:author="万里漂" w:date="2026-04-07T15:33:45Z">
        <w:r>
          <w:rPr>
            <w:rFonts w:hint="eastAsia" w:ascii="仿宋" w:hAnsi="仿宋" w:eastAsia="仿宋" w:cs="仿宋"/>
            <w:color w:val="C00000"/>
            <w:sz w:val="32"/>
            <w:szCs w:val="32"/>
            <w:lang w:val="en-US" w:eastAsia="zh-CN"/>
          </w:rPr>
          <w:t>将被</w:t>
        </w:r>
      </w:ins>
      <w:ins w:id="79" w:author="万里漂" w:date="2026-04-07T15:33:45Z">
        <w:r>
          <w:rPr>
            <w:rFonts w:hint="eastAsia" w:ascii="仿宋" w:hAnsi="仿宋" w:eastAsia="仿宋" w:cs="仿宋"/>
            <w:color w:val="C00000"/>
            <w:sz w:val="32"/>
            <w:szCs w:val="32"/>
          </w:rPr>
          <w:t>取消其该项比赛</w:t>
        </w:r>
      </w:ins>
      <w:ins w:id="80" w:author="万里漂" w:date="2026-04-07T15:33:45Z">
        <w:r>
          <w:rPr>
            <w:rFonts w:hint="eastAsia" w:ascii="仿宋" w:hAnsi="仿宋" w:eastAsia="仿宋" w:cs="仿宋"/>
            <w:color w:val="C00000"/>
            <w:sz w:val="32"/>
            <w:szCs w:val="32"/>
            <w:lang w:val="en-US" w:eastAsia="zh-CN"/>
            <w:rPrChange w:id="81" w:author="李学良" w:date="2026-04-01T12:52:36Z">
              <w:rPr>
                <w:rFonts w:hint="eastAsia" w:ascii="仿宋" w:hAnsi="仿宋" w:eastAsia="仿宋" w:cs="仿宋"/>
                <w:color w:val="FF0000"/>
                <w:sz w:val="32"/>
                <w:szCs w:val="32"/>
                <w:lang w:val="en-US" w:eastAsia="zh-CN"/>
              </w:rPr>
            </w:rPrChange>
          </w:rPr>
          <w:t>成绩</w:t>
        </w:r>
      </w:ins>
      <w:ins w:id="82" w:author="万里漂" w:date="2026-04-07T15:33:45Z">
        <w:r>
          <w:rPr>
            <w:rFonts w:hint="eastAsia" w:ascii="仿宋" w:hAnsi="仿宋" w:eastAsia="仿宋" w:cs="仿宋"/>
            <w:color w:val="C00000"/>
            <w:sz w:val="32"/>
            <w:szCs w:val="32"/>
          </w:rPr>
          <w:t>（DSQ）。</w:t>
        </w:r>
      </w:ins>
      <w:del w:id="83" w:author="万里漂" w:date="2026-04-07T15:33:45Z">
        <w:r>
          <w:rPr>
            <w:rFonts w:hint="eastAsia" w:ascii="仿宋" w:hAnsi="仿宋" w:eastAsia="仿宋" w:cs="仿宋"/>
            <w:sz w:val="32"/>
            <w:szCs w:val="32"/>
          </w:rPr>
          <w:delText>；若已出发，则因器材违规取消其该项比赛资格（DSQ）。</w:delText>
        </w:r>
      </w:del>
    </w:p>
    <w:p w14:paraId="670A9D63">
      <w:pPr>
        <w:spacing w:line="360" w:lineRule="auto"/>
        <w:rPr>
          <w:rFonts w:hint="eastAsia" w:ascii="仿宋" w:hAnsi="仿宋" w:eastAsia="仿宋" w:cs="仿宋"/>
          <w:sz w:val="32"/>
          <w:szCs w:val="32"/>
        </w:rPr>
      </w:pPr>
      <w:r>
        <w:rPr>
          <w:rFonts w:hint="eastAsia" w:ascii="仿宋" w:hAnsi="仿宋" w:eastAsia="仿宋" w:cs="仿宋"/>
          <w:sz w:val="32"/>
          <w:szCs w:val="32"/>
        </w:rPr>
        <w:t>8.13.2 所有官员须监督安全措施执行情况，并阻止未符合赛事规程要求的运动员出发或继续比赛。</w:t>
      </w:r>
    </w:p>
    <w:p w14:paraId="1D44D128">
      <w:pPr>
        <w:spacing w:line="360" w:lineRule="auto"/>
        <w:rPr>
          <w:rFonts w:hint="eastAsia" w:ascii="仿宋" w:hAnsi="仿宋" w:eastAsia="仿宋" w:cs="仿宋"/>
          <w:sz w:val="32"/>
          <w:szCs w:val="32"/>
        </w:rPr>
      </w:pPr>
      <w:r>
        <w:rPr>
          <w:rFonts w:hint="eastAsia" w:ascii="仿宋" w:hAnsi="仿宋" w:eastAsia="仿宋" w:cs="仿宋"/>
          <w:sz w:val="32"/>
          <w:szCs w:val="32"/>
        </w:rPr>
        <w:t>8.13.3 运动员参赛风险自负，须确保身体健康并满足赛事要求。所有参赛者有义务每年进行体检。</w:t>
      </w:r>
    </w:p>
    <w:p w14:paraId="7418BE79">
      <w:pPr>
        <w:spacing w:line="360" w:lineRule="auto"/>
        <w:rPr>
          <w:rFonts w:hint="eastAsia" w:ascii="仿宋" w:hAnsi="仿宋" w:eastAsia="仿宋" w:cs="仿宋"/>
          <w:sz w:val="32"/>
          <w:szCs w:val="32"/>
        </w:rPr>
      </w:pPr>
      <w:r>
        <w:rPr>
          <w:rFonts w:hint="eastAsia" w:ascii="仿宋" w:hAnsi="仿宋" w:eastAsia="仿宋" w:cs="仿宋"/>
          <w:sz w:val="32"/>
          <w:szCs w:val="32"/>
        </w:rPr>
        <w:t>8.13.4 赛事组委会对人身伤害或财产损失不承担任何责任。</w:t>
      </w:r>
    </w:p>
    <w:p w14:paraId="74502B14">
      <w:pPr>
        <w:spacing w:line="360" w:lineRule="auto"/>
        <w:rPr>
          <w:rFonts w:hint="eastAsia" w:ascii="仿宋" w:hAnsi="仿宋" w:eastAsia="仿宋" w:cs="仿宋"/>
          <w:sz w:val="32"/>
          <w:szCs w:val="32"/>
        </w:rPr>
      </w:pPr>
      <w:r>
        <w:rPr>
          <w:rFonts w:hint="eastAsia" w:ascii="仿宋" w:hAnsi="仿宋" w:eastAsia="仿宋" w:cs="仿宋"/>
          <w:sz w:val="32"/>
          <w:szCs w:val="32"/>
        </w:rPr>
        <w:t>8.13.5 报名参赛即同时确认具备至少200米无辅助游泳能力、公开水域划行适应能力及落水后的上板自救能力。</w:t>
      </w:r>
    </w:p>
    <w:p w14:paraId="429199AC">
      <w:pPr>
        <w:spacing w:line="360" w:lineRule="auto"/>
        <w:rPr>
          <w:rFonts w:hint="eastAsia" w:ascii="仿宋" w:hAnsi="仿宋" w:eastAsia="仿宋" w:cs="仿宋"/>
          <w:sz w:val="32"/>
          <w:szCs w:val="32"/>
        </w:rPr>
      </w:pPr>
      <w:r>
        <w:rPr>
          <w:rFonts w:hint="eastAsia" w:ascii="仿宋" w:hAnsi="仿宋" w:eastAsia="仿宋" w:cs="仿宋"/>
          <w:sz w:val="32"/>
          <w:szCs w:val="32"/>
        </w:rPr>
        <w:t>8.13.6 若出现突发状况（如恶劣天气），赛道裁判有权通过红旗和强音信号中断已开始的比赛，运动员须立即停止划行并等待后续指令。</w:t>
      </w:r>
    </w:p>
    <w:p w14:paraId="66C13B9E">
      <w:pPr>
        <w:spacing w:line="360" w:lineRule="auto"/>
        <w:rPr>
          <w:rFonts w:hint="eastAsia" w:ascii="仿宋" w:hAnsi="仿宋" w:eastAsia="仿宋" w:cs="仿宋"/>
          <w:sz w:val="36"/>
          <w:szCs w:val="36"/>
        </w:rPr>
      </w:pPr>
    </w:p>
    <w:p w14:paraId="1E18F7F7">
      <w:pPr>
        <w:spacing w:line="360" w:lineRule="auto"/>
        <w:rPr>
          <w:rFonts w:hint="eastAsia" w:ascii="仿宋" w:hAnsi="仿宋" w:eastAsia="仿宋" w:cs="仿宋"/>
          <w:sz w:val="32"/>
          <w:szCs w:val="32"/>
        </w:rPr>
      </w:pPr>
      <w:r>
        <w:rPr>
          <w:rFonts w:ascii="仿宋" w:hAnsi="仿宋" w:eastAsia="仿宋" w:cs="仿宋"/>
          <w:b/>
          <w:bCs/>
          <w:sz w:val="36"/>
          <w:szCs w:val="36"/>
        </w:rPr>
        <w:t>8.14 终点规则</w:t>
      </w:r>
      <w:r>
        <w:rPr>
          <w:rFonts w:hint="eastAsia" w:ascii="仿宋" w:hAnsi="仿宋" w:eastAsia="仿宋" w:cs="仿宋"/>
          <w:sz w:val="35"/>
          <w:szCs w:val="35"/>
        </w:rPr>
        <w:br w:type="textWrapping"/>
      </w:r>
      <w:r>
        <w:rPr>
          <w:rFonts w:hint="eastAsia" w:ascii="仿宋" w:hAnsi="仿宋" w:eastAsia="仿宋" w:cs="仿宋"/>
          <w:sz w:val="32"/>
          <w:szCs w:val="32"/>
        </w:rPr>
        <w:t>8.14.1 终点线设于两个标记点之间（如浮标、旗帜），可位于水上、岸上或水岸结合处，具体形式见赛事规程说明。</w:t>
      </w:r>
    </w:p>
    <w:p w14:paraId="3EED70DC">
      <w:pPr>
        <w:spacing w:line="360" w:lineRule="auto"/>
        <w:ind w:left="640" w:hanging="640" w:hangingChars="200"/>
        <w:rPr>
          <w:rFonts w:hint="eastAsia" w:ascii="仿宋" w:hAnsi="仿宋" w:eastAsia="仿宋" w:cs="仿宋"/>
          <w:sz w:val="32"/>
          <w:szCs w:val="32"/>
        </w:rPr>
      </w:pPr>
      <w:r>
        <w:rPr>
          <w:rFonts w:hint="eastAsia" w:ascii="仿宋" w:hAnsi="仿宋" w:eastAsia="仿宋" w:cs="仿宋"/>
          <w:sz w:val="32"/>
          <w:szCs w:val="32"/>
        </w:rPr>
        <w:t>8.14.2 运动员完成比赛的判定标准：</w:t>
      </w:r>
    </w:p>
    <w:p w14:paraId="360F6F41">
      <w:pPr>
        <w:spacing w:line="360" w:lineRule="auto"/>
        <w:rPr>
          <w:rFonts w:hint="eastAsia" w:ascii="仿宋" w:hAnsi="仿宋" w:eastAsia="仿宋" w:cs="仿宋"/>
          <w:sz w:val="32"/>
          <w:szCs w:val="32"/>
        </w:rPr>
      </w:pPr>
      <w:r>
        <w:rPr>
          <w:rFonts w:hint="eastAsia" w:ascii="仿宋" w:hAnsi="仿宋" w:eastAsia="仿宋" w:cs="仿宋"/>
          <w:sz w:val="32"/>
          <w:szCs w:val="32"/>
        </w:rPr>
        <w:t>a) 若终点在水上，运动员须手持桨，站立姿态（不限划姿的比赛除外），板头通过终点线，否则将被判定为未完赛（DNF）；</w:t>
      </w:r>
    </w:p>
    <w:p w14:paraId="092BE775">
      <w:pPr>
        <w:spacing w:line="360" w:lineRule="auto"/>
        <w:rPr>
          <w:rFonts w:hint="eastAsia" w:ascii="仿宋" w:hAnsi="仿宋" w:eastAsia="仿宋" w:cs="仿宋"/>
          <w:sz w:val="32"/>
          <w:szCs w:val="32"/>
        </w:rPr>
      </w:pPr>
      <w:r>
        <w:rPr>
          <w:rFonts w:hint="eastAsia" w:ascii="仿宋" w:hAnsi="仿宋" w:eastAsia="仿宋" w:cs="仿宋"/>
          <w:sz w:val="32"/>
          <w:szCs w:val="32"/>
        </w:rPr>
        <w:t>b) 若终点线在岸上，运动员</w:t>
      </w:r>
      <w:r>
        <w:rPr>
          <w:rFonts w:hint="eastAsia" w:ascii="仿宋" w:hAnsi="仿宋" w:eastAsia="仿宋" w:cs="仿宋"/>
          <w:sz w:val="32"/>
          <w:szCs w:val="32"/>
          <w:lang w:val="en-US" w:eastAsia="zh-CN"/>
        </w:rPr>
        <w:t>须</w:t>
      </w:r>
      <w:r>
        <w:rPr>
          <w:rFonts w:hint="eastAsia" w:ascii="仿宋" w:hAnsi="仿宋" w:eastAsia="仿宋" w:cs="仿宋"/>
          <w:sz w:val="32"/>
          <w:szCs w:val="32"/>
        </w:rPr>
        <w:t>手持竞赛器材（桨</w:t>
      </w:r>
      <w:r>
        <w:rPr>
          <w:rFonts w:hint="eastAsia" w:ascii="仿宋" w:hAnsi="仿宋" w:eastAsia="仿宋" w:cs="仿宋"/>
          <w:sz w:val="32"/>
          <w:szCs w:val="32"/>
          <w:lang w:val="en-US" w:eastAsia="zh-CN"/>
        </w:rPr>
        <w:t>/桨和</w:t>
      </w:r>
      <w:r>
        <w:rPr>
          <w:rFonts w:hint="eastAsia" w:ascii="仿宋" w:hAnsi="仿宋" w:eastAsia="仿宋" w:cs="仿宋"/>
          <w:sz w:val="32"/>
          <w:szCs w:val="32"/>
        </w:rPr>
        <w:t>板），且身体</w:t>
      </w:r>
      <w:del w:id="84" w:author="万里漂" w:date="2026-04-07T15:34:54Z">
        <w:r>
          <w:rPr>
            <w:rFonts w:hint="default" w:ascii="仿宋" w:hAnsi="仿宋" w:eastAsia="仿宋" w:cs="仿宋"/>
            <w:sz w:val="32"/>
            <w:szCs w:val="32"/>
            <w:lang w:val="en-US"/>
          </w:rPr>
          <w:delText>驱赶</w:delText>
        </w:r>
      </w:del>
      <w:ins w:id="85" w:author="万里漂" w:date="2026-04-07T15:35:05Z">
        <w:r>
          <w:rPr>
            <w:rFonts w:hint="eastAsia" w:ascii="仿宋" w:hAnsi="仿宋" w:eastAsia="仿宋" w:cs="仿宋"/>
            <w:sz w:val="32"/>
            <w:szCs w:val="32"/>
            <w:lang w:val="en-US" w:eastAsia="zh-CN"/>
          </w:rPr>
          <w:t>躯干</w:t>
        </w:r>
      </w:ins>
      <w:ins w:id="86" w:author="万里漂" w:date="2026-04-07T15:35:15Z">
        <w:r>
          <w:rPr>
            <w:rFonts w:hint="eastAsia" w:ascii="仿宋" w:hAnsi="仿宋" w:eastAsia="仿宋" w:cs="仿宋"/>
            <w:sz w:val="32"/>
            <w:szCs w:val="32"/>
            <w:lang w:val="en-US" w:eastAsia="zh-CN"/>
          </w:rPr>
          <w:t>触碰</w:t>
        </w:r>
      </w:ins>
      <w:del w:id="87" w:author="万里漂" w:date="2026-04-07T15:35:25Z">
        <w:r>
          <w:rPr>
            <w:rFonts w:hint="eastAsia" w:ascii="仿宋" w:hAnsi="仿宋" w:eastAsia="仿宋" w:cs="仿宋"/>
            <w:sz w:val="32"/>
            <w:szCs w:val="32"/>
          </w:rPr>
          <w:delText>通过</w:delText>
        </w:r>
      </w:del>
      <w:r>
        <w:rPr>
          <w:rFonts w:hint="eastAsia" w:ascii="仿宋" w:hAnsi="仿宋" w:eastAsia="仿宋" w:cs="仿宋"/>
          <w:sz w:val="32"/>
          <w:szCs w:val="32"/>
        </w:rPr>
        <w:t>终点线，否则将被判定为未完赛（DNF）；</w:t>
      </w:r>
    </w:p>
    <w:p w14:paraId="745B3AFC">
      <w:pPr>
        <w:spacing w:line="360" w:lineRule="auto"/>
        <w:rPr>
          <w:rFonts w:hint="eastAsia" w:ascii="仿宋" w:hAnsi="仿宋" w:eastAsia="仿宋" w:cs="仿宋"/>
          <w:sz w:val="32"/>
          <w:szCs w:val="32"/>
        </w:rPr>
      </w:pPr>
      <w:r>
        <w:rPr>
          <w:rFonts w:hint="eastAsia" w:ascii="仿宋" w:hAnsi="仿宋" w:eastAsia="仿宋" w:cs="仿宋"/>
          <w:sz w:val="32"/>
          <w:szCs w:val="32"/>
        </w:rPr>
        <w:t>c) 运动员需要在该项比赛规定的关门时间内完赛，否则将被判定为未完赛（DNF）。</w:t>
      </w:r>
    </w:p>
    <w:p w14:paraId="6AF2BA53">
      <w:pPr>
        <w:spacing w:line="360" w:lineRule="auto"/>
        <w:rPr>
          <w:rFonts w:hint="eastAsia" w:ascii="仿宋" w:hAnsi="仿宋" w:eastAsia="仿宋" w:cs="仿宋"/>
          <w:sz w:val="32"/>
          <w:szCs w:val="32"/>
          <w:highlight w:val="red"/>
        </w:rPr>
      </w:pPr>
      <w:r>
        <w:rPr>
          <w:rFonts w:hint="eastAsia" w:ascii="仿宋" w:hAnsi="仿宋" w:eastAsia="仿宋" w:cs="仿宋"/>
          <w:sz w:val="32"/>
          <w:szCs w:val="32"/>
        </w:rPr>
        <w:t xml:space="preserve">8.14.3 </w:t>
      </w:r>
      <w:ins w:id="88" w:author="万里漂" w:date="2026-04-07T15:35:47Z">
        <w:r>
          <w:rPr>
            <w:rFonts w:hint="eastAsia" w:ascii="仿宋" w:hAnsi="仿宋" w:eastAsia="仿宋" w:cs="仿宋"/>
            <w:sz w:val="32"/>
            <w:szCs w:val="32"/>
          </w:rPr>
          <w:t>运动员完赛后应立即离开赛道，</w:t>
        </w:r>
      </w:ins>
      <w:ins w:id="89" w:author="万里漂" w:date="2026-04-07T15:47:08Z">
        <w:r>
          <w:rPr>
            <w:rFonts w:hint="eastAsia" w:ascii="仿宋" w:hAnsi="仿宋" w:eastAsia="仿宋" w:cs="仿宋"/>
            <w:sz w:val="32"/>
            <w:szCs w:val="32"/>
            <w:lang w:val="en-US" w:eastAsia="zh-CN"/>
          </w:rPr>
          <w:t>否则</w:t>
        </w:r>
      </w:ins>
      <w:ins w:id="90" w:author="万里漂" w:date="2026-04-07T15:47:23Z">
        <w:r>
          <w:rPr>
            <w:rFonts w:hint="eastAsia" w:ascii="仿宋" w:hAnsi="仿宋" w:eastAsia="仿宋" w:cs="仿宋"/>
            <w:sz w:val="32"/>
            <w:szCs w:val="32"/>
          </w:rPr>
          <w:t>将</w:t>
        </w:r>
      </w:ins>
      <w:ins w:id="91" w:author="万里漂" w:date="2026-04-07T15:47:36Z">
        <w:r>
          <w:rPr>
            <w:rFonts w:hint="eastAsia" w:ascii="仿宋" w:hAnsi="仿宋" w:eastAsia="仿宋" w:cs="仿宋"/>
            <w:sz w:val="32"/>
            <w:szCs w:val="32"/>
            <w:lang w:val="en-US" w:eastAsia="zh-CN"/>
          </w:rPr>
          <w:t>给予</w:t>
        </w:r>
      </w:ins>
      <w:ins w:id="92" w:author="万里漂" w:date="2026-04-07T15:47:23Z">
        <w:r>
          <w:rPr>
            <w:rFonts w:hint="eastAsia" w:ascii="仿宋" w:hAnsi="仿宋" w:eastAsia="仿宋" w:cs="仿宋"/>
            <w:sz w:val="32"/>
            <w:szCs w:val="32"/>
          </w:rPr>
          <w:t>警告</w:t>
        </w:r>
      </w:ins>
      <w:ins w:id="93" w:author="万里漂" w:date="2026-04-07T15:47:38Z">
        <w:r>
          <w:rPr>
            <w:rFonts w:hint="eastAsia" w:ascii="仿宋" w:hAnsi="仿宋" w:eastAsia="仿宋" w:cs="仿宋"/>
            <w:sz w:val="32"/>
            <w:szCs w:val="32"/>
            <w:lang w:eastAsia="zh-CN"/>
          </w:rPr>
          <w:t>，</w:t>
        </w:r>
      </w:ins>
      <w:ins w:id="94" w:author="万里漂" w:date="2026-04-07T15:35:47Z">
        <w:r>
          <w:rPr>
            <w:rFonts w:hint="eastAsia" w:ascii="仿宋" w:hAnsi="仿宋" w:eastAsia="仿宋" w:cs="仿宋"/>
            <w:sz w:val="32"/>
            <w:szCs w:val="32"/>
          </w:rPr>
          <w:t>如</w:t>
        </w:r>
      </w:ins>
      <w:ins w:id="95" w:author="万里漂" w:date="2026-04-07T15:47:44Z">
        <w:r>
          <w:rPr>
            <w:rFonts w:hint="eastAsia" w:ascii="仿宋" w:hAnsi="仿宋" w:eastAsia="仿宋" w:cs="仿宋"/>
            <w:sz w:val="32"/>
            <w:szCs w:val="32"/>
            <w:lang w:val="en-US" w:eastAsia="zh-CN"/>
          </w:rPr>
          <w:t>不听</w:t>
        </w:r>
      </w:ins>
      <w:ins w:id="96" w:author="万里漂" w:date="2026-04-07T15:47:48Z">
        <w:r>
          <w:rPr>
            <w:rFonts w:hint="eastAsia" w:ascii="仿宋" w:hAnsi="仿宋" w:eastAsia="仿宋" w:cs="仿宋"/>
            <w:sz w:val="32"/>
            <w:szCs w:val="32"/>
            <w:lang w:val="en-US" w:eastAsia="zh-CN"/>
          </w:rPr>
          <w:t>劝阻</w:t>
        </w:r>
      </w:ins>
      <w:ins w:id="97" w:author="万里漂" w:date="2026-04-07T15:47:49Z">
        <w:r>
          <w:rPr>
            <w:rFonts w:hint="eastAsia" w:ascii="仿宋" w:hAnsi="仿宋" w:eastAsia="仿宋" w:cs="仿宋"/>
            <w:sz w:val="32"/>
            <w:szCs w:val="32"/>
            <w:lang w:val="en-US" w:eastAsia="zh-CN"/>
          </w:rPr>
          <w:t>或</w:t>
        </w:r>
      </w:ins>
      <w:ins w:id="98" w:author="万里漂" w:date="2026-04-07T15:35:47Z">
        <w:r>
          <w:rPr>
            <w:rFonts w:hint="eastAsia" w:ascii="仿宋" w:hAnsi="仿宋" w:eastAsia="仿宋" w:cs="仿宋"/>
            <w:sz w:val="32"/>
            <w:szCs w:val="32"/>
          </w:rPr>
          <w:t>影响其他人冲线</w:t>
        </w:r>
      </w:ins>
      <w:ins w:id="99" w:author="万里漂" w:date="2026-04-07T15:48:13Z">
        <w:r>
          <w:rPr>
            <w:rFonts w:hint="eastAsia" w:ascii="仿宋" w:hAnsi="仿宋" w:eastAsia="仿宋" w:cs="仿宋"/>
            <w:sz w:val="32"/>
            <w:szCs w:val="32"/>
            <w:lang w:val="en-US" w:eastAsia="zh-CN"/>
          </w:rPr>
          <w:t>等</w:t>
        </w:r>
      </w:ins>
      <w:ins w:id="100" w:author="万里漂" w:date="2026-04-07T15:35:47Z">
        <w:r>
          <w:rPr>
            <w:rFonts w:hint="eastAsia" w:ascii="仿宋" w:hAnsi="仿宋" w:eastAsia="仿宋" w:cs="仿宋"/>
            <w:sz w:val="32"/>
            <w:szCs w:val="32"/>
          </w:rPr>
          <w:t>，</w:t>
        </w:r>
      </w:ins>
      <w:ins w:id="101" w:author="万里漂" w:date="2026-04-07T15:48:28Z">
        <w:r>
          <w:rPr>
            <w:rFonts w:hint="eastAsia" w:ascii="仿宋" w:hAnsi="仿宋" w:eastAsia="仿宋" w:cs="仿宋"/>
            <w:sz w:val="32"/>
            <w:szCs w:val="32"/>
            <w:lang w:val="en-US" w:eastAsia="zh-CN"/>
          </w:rPr>
          <w:t>将</w:t>
        </w:r>
      </w:ins>
      <w:ins w:id="102" w:author="万里漂" w:date="2026-04-07T15:35:47Z">
        <w:r>
          <w:rPr>
            <w:rFonts w:hint="eastAsia" w:ascii="仿宋" w:hAnsi="仿宋" w:eastAsia="仿宋" w:cs="仿宋"/>
            <w:sz w:val="32"/>
            <w:szCs w:val="32"/>
          </w:rPr>
          <w:t>视情</w:t>
        </w:r>
      </w:ins>
      <w:ins w:id="103" w:author="万里漂" w:date="2026-04-07T15:35:47Z">
        <w:r>
          <w:rPr>
            <w:rFonts w:hint="eastAsia" w:ascii="仿宋" w:hAnsi="仿宋" w:eastAsia="仿宋" w:cs="仿宋"/>
            <w:sz w:val="32"/>
            <w:szCs w:val="32"/>
            <w:rPrChange w:id="104" w:author="万里漂" w:date="2026-04-07T15:35:52Z">
              <w:rPr>
                <w:rFonts w:hint="eastAsia" w:ascii="仿宋" w:hAnsi="仿宋" w:eastAsia="仿宋" w:cs="仿宋"/>
                <w:color w:val="C00000"/>
                <w:sz w:val="32"/>
                <w:szCs w:val="32"/>
              </w:rPr>
            </w:rPrChange>
          </w:rPr>
          <w:t>以</w:t>
        </w:r>
      </w:ins>
      <w:ins w:id="106" w:author="万里漂" w:date="2026-04-07T15:35:47Z">
        <w:r>
          <w:rPr>
            <w:rFonts w:hint="eastAsia" w:ascii="仿宋" w:hAnsi="仿宋" w:eastAsia="仿宋" w:cs="仿宋"/>
            <w:sz w:val="32"/>
            <w:szCs w:val="32"/>
            <w:rPrChange w:id="107" w:author="万里漂" w:date="2026-04-07T15:35:52Z">
              <w:rPr>
                <w:rFonts w:hint="eastAsia" w:ascii="仿宋" w:hAnsi="仿宋" w:eastAsia="仿宋" w:cs="仿宋"/>
                <w:sz w:val="32"/>
                <w:szCs w:val="32"/>
              </w:rPr>
            </w:rPrChange>
          </w:rPr>
          <w:t>“</w:t>
        </w:r>
      </w:ins>
      <w:ins w:id="109" w:author="万里漂" w:date="2026-04-07T15:35:47Z">
        <w:r>
          <w:rPr>
            <w:rFonts w:hint="eastAsia" w:ascii="仿宋" w:hAnsi="仿宋" w:eastAsia="仿宋" w:cs="仿宋"/>
            <w:sz w:val="32"/>
            <w:szCs w:val="32"/>
            <w:lang w:val="en-US" w:eastAsia="zh-CN"/>
            <w:rPrChange w:id="110" w:author="万里漂" w:date="2026-04-07T15:35:52Z">
              <w:rPr>
                <w:rFonts w:hint="eastAsia" w:ascii="仿宋" w:hAnsi="仿宋" w:eastAsia="仿宋" w:cs="仿宋"/>
                <w:color w:val="C00000"/>
                <w:sz w:val="32"/>
                <w:szCs w:val="32"/>
                <w:highlight w:val="none"/>
                <w:lang w:val="en-US" w:eastAsia="zh-CN"/>
              </w:rPr>
            </w:rPrChange>
          </w:rPr>
          <w:t>严重</w:t>
        </w:r>
      </w:ins>
      <w:ins w:id="112" w:author="万里漂" w:date="2026-04-07T15:35:47Z">
        <w:del w:id="113" w:author="李学良" w:date="2026-03-31T22:04:12Z">
          <w:r>
            <w:rPr>
              <w:rFonts w:hint="eastAsia" w:ascii="仿宋" w:hAnsi="仿宋" w:eastAsia="仿宋" w:cs="仿宋"/>
              <w:sz w:val="32"/>
              <w:szCs w:val="32"/>
              <w:lang w:val="en-US"/>
              <w:rPrChange w:id="114" w:author="万里漂" w:date="2026-04-07T15:35:52Z">
                <w:rPr>
                  <w:rFonts w:hint="default" w:ascii="仿宋" w:hAnsi="仿宋" w:eastAsia="仿宋" w:cs="仿宋"/>
                  <w:sz w:val="32"/>
                  <w:szCs w:val="32"/>
                  <w:lang w:val="en-US"/>
                </w:rPr>
              </w:rPrChange>
            </w:rPr>
            <w:delText>不配合裁判指令</w:delText>
          </w:r>
        </w:del>
      </w:ins>
      <w:ins w:id="117" w:author="万里漂" w:date="2026-04-07T15:35:47Z">
        <w:r>
          <w:rPr>
            <w:rFonts w:hint="eastAsia" w:ascii="仿宋" w:hAnsi="仿宋" w:eastAsia="仿宋" w:cs="仿宋"/>
            <w:sz w:val="32"/>
            <w:szCs w:val="32"/>
            <w:lang w:val="en-US" w:eastAsia="zh-CN"/>
            <w:rPrChange w:id="118" w:author="万里漂" w:date="2026-04-07T15:35:52Z">
              <w:rPr>
                <w:rFonts w:hint="eastAsia" w:ascii="仿宋" w:hAnsi="仿宋" w:eastAsia="仿宋" w:cs="仿宋"/>
                <w:sz w:val="32"/>
                <w:szCs w:val="32"/>
                <w:lang w:val="en-US" w:eastAsia="zh-CN"/>
              </w:rPr>
            </w:rPrChange>
          </w:rPr>
          <w:t>干扰</w:t>
        </w:r>
      </w:ins>
      <w:ins w:id="120" w:author="万里漂" w:date="2026-04-07T15:35:47Z">
        <w:r>
          <w:rPr>
            <w:rFonts w:hint="eastAsia" w:ascii="仿宋" w:hAnsi="仿宋" w:eastAsia="仿宋" w:cs="仿宋"/>
            <w:sz w:val="32"/>
            <w:szCs w:val="32"/>
            <w:lang w:val="en-US" w:eastAsia="zh-CN"/>
            <w:rPrChange w:id="121" w:author="万里漂" w:date="2026-04-07T15:35:52Z">
              <w:rPr>
                <w:rFonts w:hint="eastAsia" w:ascii="仿宋" w:hAnsi="仿宋" w:eastAsia="仿宋" w:cs="仿宋"/>
                <w:sz w:val="32"/>
                <w:szCs w:val="32"/>
                <w:lang w:val="en-US" w:eastAsia="zh-CN"/>
              </w:rPr>
            </w:rPrChange>
          </w:rPr>
          <w:t>比赛</w:t>
        </w:r>
      </w:ins>
      <w:ins w:id="123" w:author="万里漂" w:date="2026-04-07T15:35:47Z">
        <w:r>
          <w:rPr>
            <w:rFonts w:hint="eastAsia" w:ascii="仿宋" w:hAnsi="仿宋" w:eastAsia="仿宋" w:cs="仿宋"/>
            <w:sz w:val="32"/>
            <w:szCs w:val="32"/>
            <w:lang w:val="en-US" w:eastAsia="zh-CN"/>
            <w:rPrChange w:id="124" w:author="万里漂" w:date="2026-04-07T15:35:52Z">
              <w:rPr>
                <w:rFonts w:hint="eastAsia" w:ascii="仿宋" w:hAnsi="仿宋" w:eastAsia="仿宋" w:cs="仿宋"/>
                <w:sz w:val="32"/>
                <w:szCs w:val="32"/>
                <w:lang w:val="en-US" w:eastAsia="zh-CN"/>
              </w:rPr>
            </w:rPrChange>
          </w:rPr>
          <w:t>秩序</w:t>
        </w:r>
      </w:ins>
      <w:ins w:id="126" w:author="万里漂" w:date="2026-04-07T15:35:47Z">
        <w:r>
          <w:rPr>
            <w:rFonts w:hint="eastAsia" w:ascii="仿宋" w:hAnsi="仿宋" w:eastAsia="仿宋" w:cs="仿宋"/>
            <w:sz w:val="32"/>
            <w:szCs w:val="32"/>
            <w:rPrChange w:id="127" w:author="万里漂" w:date="2026-04-07T15:35:52Z">
              <w:rPr>
                <w:rFonts w:hint="eastAsia" w:ascii="仿宋" w:hAnsi="仿宋" w:eastAsia="仿宋" w:cs="仿宋"/>
                <w:sz w:val="32"/>
                <w:szCs w:val="32"/>
              </w:rPr>
            </w:rPrChange>
          </w:rPr>
          <w:t>”</w:t>
        </w:r>
      </w:ins>
      <w:ins w:id="129" w:author="万里漂" w:date="2026-04-07T15:35:47Z">
        <w:r>
          <w:rPr>
            <w:rFonts w:hint="eastAsia" w:ascii="仿宋" w:hAnsi="仿宋" w:eastAsia="仿宋" w:cs="仿宋"/>
            <w:sz w:val="32"/>
            <w:szCs w:val="32"/>
            <w:rPrChange w:id="130" w:author="万里漂" w:date="2026-04-07T15:35:52Z">
              <w:rPr>
                <w:rFonts w:hint="eastAsia" w:ascii="仿宋" w:hAnsi="仿宋" w:eastAsia="仿宋" w:cs="仿宋"/>
                <w:sz w:val="32"/>
                <w:szCs w:val="32"/>
              </w:rPr>
            </w:rPrChange>
          </w:rPr>
          <w:t>取消该项比赛</w:t>
        </w:r>
      </w:ins>
      <w:ins w:id="132" w:author="万里漂" w:date="2026-04-07T15:35:47Z">
        <w:del w:id="133" w:author="李学良" w:date="2026-03-31T22:04:28Z">
          <w:r>
            <w:rPr>
              <w:rFonts w:hint="eastAsia" w:ascii="仿宋" w:hAnsi="仿宋" w:eastAsia="仿宋" w:cs="仿宋"/>
              <w:sz w:val="32"/>
              <w:szCs w:val="32"/>
              <w:lang w:val="en-US"/>
              <w:rPrChange w:id="134" w:author="万里漂" w:date="2026-04-07T15:35:52Z">
                <w:rPr>
                  <w:rFonts w:hint="default" w:ascii="仿宋" w:hAnsi="仿宋" w:eastAsia="仿宋" w:cs="仿宋"/>
                  <w:sz w:val="32"/>
                  <w:szCs w:val="32"/>
                  <w:lang w:val="en-US"/>
                </w:rPr>
              </w:rPrChange>
            </w:rPr>
            <w:delText>资格</w:delText>
          </w:r>
        </w:del>
      </w:ins>
      <w:ins w:id="137" w:author="万里漂" w:date="2026-04-07T15:35:47Z">
        <w:r>
          <w:rPr>
            <w:rFonts w:hint="eastAsia" w:ascii="仿宋" w:hAnsi="仿宋" w:eastAsia="仿宋" w:cs="仿宋"/>
            <w:sz w:val="32"/>
            <w:szCs w:val="32"/>
            <w:lang w:val="en-US" w:eastAsia="zh-CN"/>
            <w:rPrChange w:id="138" w:author="万里漂" w:date="2026-04-07T15:35:52Z">
              <w:rPr>
                <w:rFonts w:hint="eastAsia" w:ascii="仿宋" w:hAnsi="仿宋" w:eastAsia="仿宋" w:cs="仿宋"/>
                <w:sz w:val="32"/>
                <w:szCs w:val="32"/>
                <w:lang w:val="en-US" w:eastAsia="zh-CN"/>
              </w:rPr>
            </w:rPrChange>
          </w:rPr>
          <w:t>成</w:t>
        </w:r>
      </w:ins>
      <w:ins w:id="140" w:author="万里漂" w:date="2026-04-07T15:35:47Z">
        <w:r>
          <w:rPr>
            <w:rFonts w:hint="eastAsia" w:ascii="仿宋" w:hAnsi="仿宋" w:eastAsia="仿宋" w:cs="仿宋"/>
            <w:color w:val="auto"/>
            <w:sz w:val="32"/>
            <w:szCs w:val="32"/>
            <w:highlight w:val="none"/>
            <w:lang w:val="en-US" w:eastAsia="zh-CN"/>
            <w:rPrChange w:id="141" w:author="李学良" w:date="2026-04-01T12:53:18Z">
              <w:rPr>
                <w:rFonts w:hint="eastAsia" w:ascii="仿宋" w:hAnsi="仿宋" w:eastAsia="仿宋" w:cs="仿宋"/>
                <w:sz w:val="32"/>
                <w:szCs w:val="32"/>
                <w:lang w:val="en-US" w:eastAsia="zh-CN"/>
              </w:rPr>
            </w:rPrChange>
          </w:rPr>
          <w:t>绩</w:t>
        </w:r>
      </w:ins>
      <w:ins w:id="142" w:author="万里漂" w:date="2026-04-07T15:35:47Z">
        <w:r>
          <w:rPr>
            <w:rFonts w:hint="eastAsia" w:ascii="仿宋" w:hAnsi="仿宋" w:eastAsia="仿宋" w:cs="仿宋"/>
            <w:color w:val="auto"/>
            <w:sz w:val="32"/>
            <w:szCs w:val="32"/>
            <w:highlight w:val="none"/>
            <w:rPrChange w:id="143" w:author="李学良" w:date="2026-04-01T12:53:18Z">
              <w:rPr>
                <w:rFonts w:hint="eastAsia" w:ascii="仿宋" w:hAnsi="仿宋" w:eastAsia="仿宋" w:cs="仿宋"/>
                <w:sz w:val="32"/>
                <w:szCs w:val="32"/>
              </w:rPr>
            </w:rPrChange>
          </w:rPr>
          <w:t>（DSQ）</w:t>
        </w:r>
      </w:ins>
      <w:del w:id="144" w:author="万里漂" w:date="2026-04-07T15:35:47Z">
        <w:r>
          <w:rPr>
            <w:rFonts w:hint="eastAsia" w:ascii="仿宋" w:hAnsi="仿宋" w:eastAsia="仿宋" w:cs="仿宋"/>
            <w:sz w:val="32"/>
            <w:szCs w:val="32"/>
          </w:rPr>
          <w:delText>运动员完赛后应立即离开赛道，如影响其他人冲线或者下一组出发，视情节严重程度，将面临口头警告或被判以“不配合裁判指令”取消该项比赛资格（DSQ）</w:delText>
        </w:r>
      </w:del>
      <w:r>
        <w:rPr>
          <w:rFonts w:hint="eastAsia" w:ascii="仿宋" w:hAnsi="仿宋" w:eastAsia="仿宋" w:cs="仿宋"/>
          <w:sz w:val="32"/>
          <w:szCs w:val="32"/>
        </w:rPr>
        <w:t>。</w:t>
      </w:r>
      <w:bookmarkStart w:id="23" w:name="_GoBack"/>
      <w:bookmarkEnd w:id="23"/>
    </w:p>
    <w:p w14:paraId="7CE2E7D4">
      <w:pPr>
        <w:spacing w:line="360" w:lineRule="auto"/>
        <w:jc w:val="left"/>
        <w:rPr>
          <w:rFonts w:hint="eastAsia" w:ascii="仿宋" w:hAnsi="仿宋" w:eastAsia="仿宋" w:cs="仿宋"/>
          <w:b/>
          <w:color w:val="000000"/>
          <w:sz w:val="44"/>
          <w:szCs w:val="44"/>
        </w:rPr>
      </w:pPr>
      <w:r>
        <w:rPr>
          <w:rFonts w:hint="eastAsia" w:ascii="仿宋" w:hAnsi="仿宋" w:eastAsia="仿宋" w:cs="仿宋"/>
          <w:sz w:val="32"/>
          <w:szCs w:val="32"/>
        </w:rPr>
        <w:t>8.14.4 被选中二次检录的运动员应立即前往检录处接受检查。</w:t>
      </w:r>
    </w:p>
    <w:p w14:paraId="27E49C97">
      <w:pPr>
        <w:wordWrap w:val="0"/>
        <w:spacing w:line="192" w:lineRule="auto"/>
        <w:jc w:val="center"/>
        <w:rPr>
          <w:rFonts w:hint="eastAsia" w:ascii="仿宋" w:hAnsi="仿宋" w:eastAsia="仿宋" w:cs="仿宋"/>
          <w:b/>
          <w:color w:val="000000"/>
          <w:sz w:val="44"/>
          <w:szCs w:val="44"/>
        </w:rPr>
      </w:pPr>
    </w:p>
    <w:p w14:paraId="085807FA">
      <w:pPr>
        <w:wordWrap w:val="0"/>
        <w:spacing w:line="192" w:lineRule="auto"/>
        <w:jc w:val="center"/>
        <w:rPr>
          <w:rFonts w:hint="eastAsia" w:ascii="仿宋" w:hAnsi="仿宋" w:eastAsia="仿宋" w:cs="仿宋"/>
          <w:sz w:val="44"/>
          <w:szCs w:val="44"/>
        </w:rPr>
      </w:pPr>
      <w:r>
        <w:rPr>
          <w:rFonts w:hint="eastAsia" w:ascii="仿宋" w:hAnsi="仿宋" w:eastAsia="仿宋" w:cs="仿宋"/>
          <w:b/>
          <w:color w:val="000000"/>
          <w:sz w:val="44"/>
          <w:szCs w:val="44"/>
        </w:rPr>
        <w:t>第九章 赛后</w:t>
      </w:r>
    </w:p>
    <w:p w14:paraId="3436C15C">
      <w:pPr>
        <w:wordWrap w:val="0"/>
        <w:rPr>
          <w:rFonts w:hint="eastAsia" w:ascii="仿宋" w:hAnsi="仿宋" w:eastAsia="仿宋" w:cs="仿宋"/>
          <w:color w:val="000000"/>
        </w:rPr>
      </w:pPr>
    </w:p>
    <w:p w14:paraId="33A4C176">
      <w:pPr>
        <w:pStyle w:val="3"/>
        <w:spacing w:line="360" w:lineRule="auto"/>
        <w:ind w:firstLine="0" w:firstLineChars="0"/>
        <w:jc w:val="both"/>
        <w:rPr>
          <w:rFonts w:hint="eastAsia" w:ascii="仿宋" w:hAnsi="仿宋" w:eastAsia="仿宋" w:cs="仿宋"/>
          <w:b/>
          <w:bCs/>
          <w:sz w:val="36"/>
          <w:szCs w:val="36"/>
        </w:rPr>
      </w:pPr>
      <w:r>
        <w:rPr>
          <w:rFonts w:hint="eastAsia" w:ascii="仿宋" w:hAnsi="仿宋" w:eastAsia="仿宋" w:cs="仿宋"/>
          <w:b/>
          <w:bCs/>
          <w:sz w:val="36"/>
          <w:szCs w:val="36"/>
        </w:rPr>
        <w:t>9.1 成绩公布及颁奖</w:t>
      </w:r>
    </w:p>
    <w:p w14:paraId="529E99F1">
      <w:pPr>
        <w:pStyle w:val="3"/>
        <w:spacing w:line="360" w:lineRule="auto"/>
        <w:ind w:firstLine="0" w:firstLineChars="0"/>
        <w:jc w:val="both"/>
        <w:rPr>
          <w:rFonts w:hint="eastAsia" w:ascii="仿宋" w:hAnsi="仿宋" w:eastAsia="仿宋" w:cs="仿宋"/>
          <w:szCs w:val="32"/>
        </w:rPr>
      </w:pPr>
      <w:r>
        <w:rPr>
          <w:rFonts w:hint="eastAsia" w:ascii="仿宋" w:hAnsi="仿宋" w:eastAsia="仿宋" w:cs="仿宋"/>
          <w:szCs w:val="32"/>
        </w:rPr>
        <w:t>9.1.1 所有成绩的公布都须由总裁判长或其授权代表签字确认并公布，无论正式或非正式成绩。</w:t>
      </w:r>
    </w:p>
    <w:p w14:paraId="298496BB">
      <w:pPr>
        <w:pStyle w:val="3"/>
        <w:spacing w:line="360" w:lineRule="auto"/>
        <w:ind w:firstLine="0" w:firstLineChars="0"/>
        <w:jc w:val="both"/>
        <w:rPr>
          <w:rFonts w:hint="eastAsia" w:ascii="仿宋" w:hAnsi="仿宋" w:eastAsia="仿宋" w:cs="仿宋"/>
          <w:szCs w:val="32"/>
        </w:rPr>
      </w:pPr>
      <w:r>
        <w:rPr>
          <w:rFonts w:hint="eastAsia" w:ascii="仿宋" w:hAnsi="仿宋" w:eastAsia="仿宋" w:cs="仿宋"/>
          <w:szCs w:val="32"/>
        </w:rPr>
        <w:t>9.1.2 获得前三名的运动员须出席颁奖仪式，否则竞赛委员会有权取消其比赛成绩及积分，比赛成绩顺延，进行重新排名。</w:t>
      </w:r>
    </w:p>
    <w:p w14:paraId="5E975827">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9.2 问询、抗议与申诉</w:t>
      </w:r>
      <w:bookmarkStart w:id="5" w:name="_Toc22861"/>
    </w:p>
    <w:p w14:paraId="6F1DB04C">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9.2.1 </w:t>
      </w:r>
      <w:bookmarkEnd w:id="5"/>
      <w:r>
        <w:rPr>
          <w:rFonts w:hint="eastAsia" w:ascii="仿宋" w:hAnsi="仿宋" w:eastAsia="仿宋" w:cs="仿宋"/>
          <w:sz w:val="32"/>
          <w:szCs w:val="32"/>
        </w:rPr>
        <w:t>各代表队对裁判员的判决有疑义时，其领队或教练可先向总裁判长口头问询。如问询后仍有异议，可向总裁判长正式提出抗议，对总裁判长的裁决仍有异议时，可向仲裁委员会提出申诉。</w:t>
      </w:r>
    </w:p>
    <w:p w14:paraId="61015589">
      <w:pPr>
        <w:pStyle w:val="3"/>
        <w:spacing w:line="360" w:lineRule="auto"/>
        <w:ind w:firstLine="0" w:firstLineChars="0"/>
        <w:jc w:val="both"/>
        <w:rPr>
          <w:rFonts w:hint="eastAsia" w:ascii="仿宋" w:hAnsi="仿宋" w:eastAsia="仿宋" w:cs="仿宋"/>
          <w:szCs w:val="32"/>
        </w:rPr>
      </w:pPr>
      <w:r>
        <w:rPr>
          <w:rFonts w:hint="eastAsia" w:ascii="仿宋" w:hAnsi="仿宋" w:eastAsia="仿宋" w:cs="仿宋"/>
          <w:szCs w:val="32"/>
        </w:rPr>
        <w:t>9.2.2</w:t>
      </w:r>
      <w:bookmarkStart w:id="6" w:name="_Toc24799"/>
      <w:r>
        <w:rPr>
          <w:rFonts w:hint="eastAsia" w:ascii="仿宋" w:hAnsi="仿宋" w:eastAsia="仿宋" w:cs="仿宋"/>
          <w:szCs w:val="32"/>
        </w:rPr>
        <w:t xml:space="preserve"> 抗议流程</w:t>
      </w:r>
      <w:bookmarkEnd w:id="6"/>
    </w:p>
    <w:p w14:paraId="0B3B416A">
      <w:pPr>
        <w:spacing w:line="360" w:lineRule="auto"/>
        <w:rPr>
          <w:rFonts w:hint="eastAsia" w:ascii="仿宋" w:hAnsi="仿宋" w:eastAsia="仿宋" w:cs="仿宋"/>
          <w:sz w:val="32"/>
          <w:szCs w:val="32"/>
          <w:highlight w:val="red"/>
        </w:rPr>
      </w:pPr>
      <w:r>
        <w:rPr>
          <w:rFonts w:hint="eastAsia" w:ascii="仿宋" w:hAnsi="仿宋" w:eastAsia="仿宋" w:cs="仿宋"/>
          <w:sz w:val="32"/>
          <w:szCs w:val="32"/>
        </w:rPr>
        <w:t>a)对运动员参赛资格的抗议须在赛事首场比赛开始前1小时内提交至总裁判长；</w:t>
      </w:r>
    </w:p>
    <w:p w14:paraId="7B492E69">
      <w:pPr>
        <w:spacing w:line="360" w:lineRule="auto"/>
        <w:rPr>
          <w:rFonts w:hint="eastAsia" w:ascii="仿宋" w:hAnsi="仿宋" w:eastAsia="仿宋" w:cs="仿宋"/>
          <w:sz w:val="32"/>
          <w:szCs w:val="32"/>
        </w:rPr>
      </w:pPr>
      <w:r>
        <w:rPr>
          <w:rFonts w:hint="eastAsia" w:ascii="仿宋" w:hAnsi="仿宋" w:eastAsia="仿宋" w:cs="仿宋"/>
          <w:sz w:val="32"/>
          <w:szCs w:val="32"/>
        </w:rPr>
        <w:t>b)该项比赛成绩公布后30分钟之内，提交领队或教练员签字的抗议单；</w:t>
      </w:r>
    </w:p>
    <w:p w14:paraId="4186671C">
      <w:pPr>
        <w:spacing w:line="360" w:lineRule="auto"/>
        <w:rPr>
          <w:rFonts w:hint="eastAsia" w:ascii="仿宋" w:hAnsi="仿宋" w:eastAsia="仿宋" w:cs="仿宋"/>
          <w:sz w:val="32"/>
          <w:szCs w:val="32"/>
          <w:highlight w:val="red"/>
        </w:rPr>
      </w:pPr>
      <w:r>
        <w:rPr>
          <w:rFonts w:hint="eastAsia" w:ascii="仿宋" w:hAnsi="仿宋" w:eastAsia="仿宋" w:cs="仿宋"/>
          <w:sz w:val="32"/>
          <w:szCs w:val="32"/>
        </w:rPr>
        <w:t>c)向当值总裁判长提出抗议时，须同时提供相关文字、图片或视频等有效佐证材料；</w:t>
      </w:r>
    </w:p>
    <w:p w14:paraId="5C2E657A">
      <w:pPr>
        <w:spacing w:line="360" w:lineRule="auto"/>
        <w:rPr>
          <w:rFonts w:hint="eastAsia" w:ascii="仿宋" w:hAnsi="仿宋" w:eastAsia="仿宋" w:cs="仿宋"/>
          <w:sz w:val="32"/>
          <w:szCs w:val="32"/>
        </w:rPr>
      </w:pPr>
      <w:r>
        <w:rPr>
          <w:rFonts w:hint="eastAsia" w:ascii="仿宋" w:hAnsi="仿宋" w:eastAsia="仿宋" w:cs="仿宋"/>
          <w:sz w:val="32"/>
          <w:szCs w:val="32"/>
        </w:rPr>
        <w:t>d)向组委会缴纳抗议保证金人民币500元，并将抗议单提交给总裁判长。该项比赛成绩公布10分钟内抗议成功，则成绩更正；该项比赛成绩公布11-30分钟内的抗议，无论结果如何，已完成比赛的成绩不再更改，只重新计算受影响的排名和积分，并补发相应奖励；</w:t>
      </w:r>
    </w:p>
    <w:p w14:paraId="7AF7DE05">
      <w:pPr>
        <w:spacing w:line="360" w:lineRule="auto"/>
        <w:rPr>
          <w:rFonts w:hint="eastAsia" w:ascii="仿宋" w:hAnsi="仿宋" w:eastAsia="仿宋" w:cs="仿宋"/>
          <w:sz w:val="32"/>
          <w:szCs w:val="32"/>
        </w:rPr>
      </w:pPr>
      <w:r>
        <w:rPr>
          <w:rFonts w:hint="eastAsia" w:ascii="仿宋" w:hAnsi="仿宋" w:eastAsia="仿宋" w:cs="仿宋"/>
          <w:sz w:val="32"/>
          <w:szCs w:val="32"/>
        </w:rPr>
        <w:t>e)总裁判长必须对所有抗议做出书面答复。如果驳回抗议，须在抗议单上填写驳回理由，并将抗议单交还。</w:t>
      </w:r>
    </w:p>
    <w:p w14:paraId="120D6AD1">
      <w:pPr>
        <w:pStyle w:val="3"/>
        <w:spacing w:line="360" w:lineRule="auto"/>
        <w:ind w:firstLine="0" w:firstLineChars="0"/>
        <w:jc w:val="both"/>
        <w:rPr>
          <w:rFonts w:hint="eastAsia" w:ascii="仿宋" w:hAnsi="仿宋" w:eastAsia="仿宋" w:cs="仿宋"/>
          <w:szCs w:val="32"/>
        </w:rPr>
      </w:pPr>
      <w:bookmarkStart w:id="7" w:name="_Toc23911"/>
      <w:r>
        <w:rPr>
          <w:rFonts w:hint="eastAsia" w:ascii="仿宋" w:hAnsi="仿宋" w:eastAsia="仿宋" w:cs="仿宋"/>
          <w:szCs w:val="32"/>
        </w:rPr>
        <w:t>9.2.4申诉流程</w:t>
      </w:r>
      <w:bookmarkEnd w:id="7"/>
    </w:p>
    <w:p w14:paraId="27C7974A">
      <w:pPr>
        <w:pStyle w:val="3"/>
        <w:spacing w:line="360" w:lineRule="auto"/>
        <w:ind w:firstLine="0" w:firstLineChars="0"/>
        <w:jc w:val="both"/>
        <w:rPr>
          <w:rFonts w:hint="eastAsia" w:ascii="仿宋" w:hAnsi="仿宋" w:eastAsia="仿宋" w:cs="仿宋"/>
          <w:szCs w:val="32"/>
        </w:rPr>
      </w:pPr>
      <w:r>
        <w:rPr>
          <w:rFonts w:hint="eastAsia" w:ascii="仿宋" w:hAnsi="仿宋" w:eastAsia="仿宋" w:cs="仿宋"/>
          <w:szCs w:val="32"/>
        </w:rPr>
        <w:t>a）对当值总裁判长的抗议裁决结果提出异议；</w:t>
      </w:r>
    </w:p>
    <w:p w14:paraId="2F03B0AD">
      <w:pPr>
        <w:spacing w:line="360" w:lineRule="auto"/>
        <w:rPr>
          <w:rFonts w:hint="eastAsia" w:ascii="仿宋" w:hAnsi="仿宋" w:eastAsia="仿宋" w:cs="仿宋"/>
          <w:sz w:val="32"/>
          <w:szCs w:val="32"/>
        </w:rPr>
      </w:pPr>
      <w:r>
        <w:rPr>
          <w:rFonts w:hint="eastAsia" w:ascii="仿宋" w:hAnsi="仿宋" w:eastAsia="仿宋" w:cs="仿宋"/>
          <w:sz w:val="32"/>
          <w:szCs w:val="32"/>
        </w:rPr>
        <w:t>b）竞赛成绩公布后的24小时内，参赛队或队员以书面形式向仲裁委员会提交申诉，须同时提供相关文字、图片或视频等有效佐证材料。影响比赛秩序或危及运动员安全的申诉，需至少3名来自不同队伍的运动员、领队或教练员共同提出；</w:t>
      </w:r>
    </w:p>
    <w:p w14:paraId="3B9D9891">
      <w:pPr>
        <w:pStyle w:val="3"/>
        <w:spacing w:line="360" w:lineRule="auto"/>
        <w:ind w:firstLine="0" w:firstLineChars="0"/>
        <w:jc w:val="both"/>
        <w:rPr>
          <w:rFonts w:hint="eastAsia" w:ascii="仿宋" w:hAnsi="仿宋" w:eastAsia="仿宋" w:cs="仿宋"/>
          <w:szCs w:val="32"/>
        </w:rPr>
      </w:pPr>
      <w:r>
        <w:rPr>
          <w:rFonts w:hint="eastAsia" w:ascii="仿宋" w:hAnsi="仿宋" w:eastAsia="仿宋" w:cs="仿宋"/>
          <w:szCs w:val="32"/>
        </w:rPr>
        <w:t>c）仲裁委员会针对仲裁内容召开会议；</w:t>
      </w:r>
    </w:p>
    <w:p w14:paraId="27F2C39A">
      <w:pPr>
        <w:pStyle w:val="3"/>
        <w:spacing w:line="360" w:lineRule="auto"/>
        <w:ind w:firstLine="0" w:firstLineChars="0"/>
        <w:jc w:val="both"/>
        <w:rPr>
          <w:rFonts w:hint="eastAsia" w:ascii="仿宋" w:hAnsi="仿宋" w:eastAsia="仿宋" w:cs="仿宋"/>
          <w:szCs w:val="32"/>
        </w:rPr>
      </w:pPr>
      <w:r>
        <w:rPr>
          <w:rFonts w:hint="eastAsia" w:ascii="仿宋" w:hAnsi="仿宋" w:eastAsia="仿宋" w:cs="仿宋"/>
          <w:szCs w:val="32"/>
        </w:rPr>
        <w:t>d）仲裁委员会的裁决为最终结果。</w:t>
      </w:r>
    </w:p>
    <w:p w14:paraId="2746A504">
      <w:pPr>
        <w:spacing w:line="360" w:lineRule="auto"/>
        <w:rPr>
          <w:rFonts w:hint="eastAsia" w:ascii="仿宋" w:hAnsi="仿宋" w:eastAsia="仿宋" w:cs="仿宋"/>
          <w:sz w:val="32"/>
          <w:szCs w:val="32"/>
        </w:rPr>
      </w:pPr>
      <w:r>
        <w:rPr>
          <w:rFonts w:hint="eastAsia" w:ascii="仿宋" w:hAnsi="仿宋" w:eastAsia="仿宋" w:cs="仿宋"/>
          <w:b/>
          <w:bCs/>
          <w:sz w:val="36"/>
          <w:szCs w:val="36"/>
        </w:rPr>
        <w:t>9.</w:t>
      </w:r>
      <w:r>
        <w:rPr>
          <w:rFonts w:ascii="仿宋" w:hAnsi="仿宋" w:eastAsia="仿宋" w:cs="仿宋"/>
          <w:b/>
          <w:bCs/>
          <w:sz w:val="36"/>
          <w:szCs w:val="36"/>
        </w:rPr>
        <w:t>3</w:t>
      </w:r>
      <w:r>
        <w:rPr>
          <w:rFonts w:hint="eastAsia" w:ascii="仿宋" w:hAnsi="仿宋" w:eastAsia="仿宋" w:cs="仿宋"/>
          <w:b/>
          <w:bCs/>
          <w:sz w:val="36"/>
          <w:szCs w:val="36"/>
        </w:rPr>
        <w:t xml:space="preserve"> 成绩</w:t>
      </w:r>
      <w:r>
        <w:rPr>
          <w:rFonts w:ascii="仿宋" w:hAnsi="仿宋" w:eastAsia="仿宋" w:cs="仿宋"/>
          <w:b/>
          <w:bCs/>
          <w:sz w:val="36"/>
          <w:szCs w:val="36"/>
        </w:rPr>
        <w:t>册</w:t>
      </w:r>
      <w:r>
        <w:rPr>
          <w:rFonts w:hint="eastAsia" w:ascii="仿宋" w:hAnsi="仿宋" w:eastAsia="仿宋" w:cs="仿宋"/>
          <w:b/>
          <w:bCs/>
          <w:sz w:val="36"/>
          <w:szCs w:val="36"/>
        </w:rPr>
        <w:t>与</w:t>
      </w:r>
      <w:r>
        <w:rPr>
          <w:rFonts w:ascii="仿宋" w:hAnsi="仿宋" w:eastAsia="仿宋" w:cs="仿宋"/>
          <w:b/>
          <w:bCs/>
          <w:sz w:val="36"/>
          <w:szCs w:val="36"/>
        </w:rPr>
        <w:t>积分</w:t>
      </w:r>
      <w:r>
        <w:rPr>
          <w:rFonts w:hint="eastAsia" w:ascii="仿宋" w:hAnsi="仿宋" w:eastAsia="仿宋" w:cs="仿宋"/>
          <w:sz w:val="32"/>
          <w:szCs w:val="32"/>
        </w:rPr>
        <w:br w:type="textWrapping"/>
      </w:r>
      <w:r>
        <w:rPr>
          <w:rFonts w:hint="eastAsia" w:ascii="仿宋" w:hAnsi="仿宋" w:eastAsia="仿宋" w:cs="仿宋"/>
          <w:sz w:val="32"/>
          <w:szCs w:val="32"/>
        </w:rPr>
        <w:t>9.3.1 赛后应发布由总裁判长签署的成绩册，并提交中心备案。</w:t>
      </w:r>
    </w:p>
    <w:p w14:paraId="5C355B86">
      <w:pPr>
        <w:spacing w:line="360" w:lineRule="auto"/>
        <w:rPr>
          <w:rFonts w:hint="eastAsia" w:ascii="仿宋" w:hAnsi="仿宋" w:eastAsia="仿宋" w:cs="仿宋"/>
          <w:sz w:val="35"/>
          <w:szCs w:val="35"/>
        </w:rPr>
      </w:pPr>
      <w:r>
        <w:rPr>
          <w:rFonts w:hint="eastAsia" w:ascii="仿宋" w:hAnsi="仿宋" w:eastAsia="仿宋" w:cs="仿宋"/>
          <w:sz w:val="32"/>
          <w:szCs w:val="32"/>
        </w:rPr>
        <w:t>9.3.2 根据赛事级别的积分系数，中心将对运动员积分进行更新。</w:t>
      </w:r>
    </w:p>
    <w:p w14:paraId="12A2EEC2">
      <w:pPr>
        <w:spacing w:line="360" w:lineRule="auto"/>
        <w:rPr>
          <w:rFonts w:hint="eastAsia" w:ascii="仿宋" w:hAnsi="仿宋" w:eastAsia="仿宋" w:cs="仿宋"/>
          <w:sz w:val="35"/>
          <w:szCs w:val="35"/>
        </w:rPr>
      </w:pPr>
    </w:p>
    <w:p w14:paraId="0FAE4E63">
      <w:pPr>
        <w:wordWrap w:val="0"/>
        <w:spacing w:line="192" w:lineRule="auto"/>
        <w:jc w:val="center"/>
        <w:rPr>
          <w:rFonts w:hint="eastAsia" w:ascii="仿宋" w:hAnsi="仿宋" w:eastAsia="仿宋" w:cs="仿宋"/>
          <w:color w:val="000000"/>
          <w:sz w:val="44"/>
          <w:szCs w:val="44"/>
        </w:rPr>
      </w:pPr>
      <w:r>
        <w:rPr>
          <w:rFonts w:hint="eastAsia" w:ascii="仿宋" w:hAnsi="仿宋" w:eastAsia="仿宋" w:cs="仿宋"/>
          <w:b/>
          <w:color w:val="000000"/>
          <w:sz w:val="44"/>
          <w:szCs w:val="44"/>
        </w:rPr>
        <w:t>第十章 判罚</w:t>
      </w:r>
    </w:p>
    <w:p w14:paraId="2D01F180">
      <w:pPr>
        <w:wordWrap w:val="0"/>
        <w:rPr>
          <w:rFonts w:hint="eastAsia" w:ascii="仿宋" w:hAnsi="仿宋" w:eastAsia="仿宋" w:cs="仿宋"/>
          <w:color w:val="000000"/>
        </w:rPr>
      </w:pPr>
    </w:p>
    <w:p w14:paraId="3E9A848E">
      <w:pPr>
        <w:pStyle w:val="3"/>
        <w:spacing w:line="360" w:lineRule="auto"/>
        <w:ind w:firstLine="0" w:firstLineChars="0"/>
        <w:jc w:val="both"/>
        <w:rPr>
          <w:rFonts w:hint="eastAsia" w:ascii="仿宋" w:hAnsi="仿宋" w:eastAsia="仿宋" w:cs="仿宋"/>
          <w:b/>
          <w:bCs/>
          <w:kern w:val="44"/>
          <w:sz w:val="36"/>
          <w:szCs w:val="36"/>
        </w:rPr>
      </w:pPr>
      <w:r>
        <w:rPr>
          <w:rFonts w:hint="eastAsia" w:ascii="仿宋" w:hAnsi="仿宋" w:eastAsia="仿宋" w:cs="仿宋"/>
          <w:b/>
          <w:color w:val="000000"/>
          <w:sz w:val="36"/>
          <w:szCs w:val="36"/>
        </w:rPr>
        <w:t xml:space="preserve">10.1 </w:t>
      </w:r>
      <w:bookmarkStart w:id="8" w:name="_Toc5205"/>
      <w:r>
        <w:rPr>
          <w:rFonts w:hint="eastAsia" w:ascii="仿宋" w:hAnsi="仿宋" w:eastAsia="仿宋" w:cs="仿宋"/>
          <w:b/>
          <w:bCs/>
          <w:kern w:val="44"/>
          <w:sz w:val="36"/>
          <w:szCs w:val="36"/>
        </w:rPr>
        <w:t>总则</w:t>
      </w:r>
      <w:bookmarkEnd w:id="8"/>
    </w:p>
    <w:p w14:paraId="48DC193F">
      <w:pPr>
        <w:spacing w:line="360" w:lineRule="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10.1.1</w:t>
      </w:r>
      <w:r>
        <w:rPr>
          <w:rFonts w:hint="eastAsia" w:ascii="仿宋" w:hAnsi="仿宋" w:eastAsia="仿宋" w:cs="仿宋"/>
          <w:sz w:val="32"/>
          <w:szCs w:val="32"/>
        </w:rPr>
        <w:t>判罚的目的是维持比赛秩序，规范运动员行为，维护比赛安全性、公平性、公正性以及预防违规升级</w:t>
      </w:r>
      <w:r>
        <w:rPr>
          <w:rFonts w:hint="eastAsia" w:ascii="仿宋" w:hAnsi="仿宋" w:eastAsia="仿宋" w:cs="仿宋"/>
          <w:sz w:val="32"/>
          <w:szCs w:val="32"/>
          <w:lang w:val="en-US" w:eastAsia="zh-CN"/>
        </w:rPr>
        <w:t>.</w:t>
      </w:r>
    </w:p>
    <w:p w14:paraId="3EC161AD">
      <w:pPr>
        <w:spacing w:line="360" w:lineRule="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10.1.2</w:t>
      </w:r>
      <w:r>
        <w:rPr>
          <w:rFonts w:hint="eastAsia" w:ascii="仿宋" w:hAnsi="仿宋" w:eastAsia="仿宋" w:cs="仿宋"/>
          <w:sz w:val="32"/>
          <w:szCs w:val="32"/>
        </w:rPr>
        <w:t>运动员因触发犯规条款，受到的处罚包括：口头警告、加时处罚、未出发、未完赛、取消单项比赛资格或取消全部比赛资格</w:t>
      </w:r>
      <w:r>
        <w:rPr>
          <w:rFonts w:hint="eastAsia" w:ascii="仿宋" w:hAnsi="仿宋" w:eastAsia="仿宋" w:cs="仿宋"/>
          <w:sz w:val="32"/>
          <w:szCs w:val="32"/>
          <w:lang w:eastAsia="zh-CN"/>
        </w:rPr>
        <w:t>。</w:t>
      </w:r>
    </w:p>
    <w:p w14:paraId="1BCCF0E2">
      <w:pPr>
        <w:spacing w:line="360" w:lineRule="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10.1.3</w:t>
      </w:r>
      <w:r>
        <w:rPr>
          <w:rFonts w:hint="eastAsia" w:ascii="仿宋" w:hAnsi="仿宋" w:eastAsia="仿宋" w:cs="仿宋"/>
          <w:sz w:val="32"/>
          <w:szCs w:val="32"/>
        </w:rPr>
        <w:t>裁判员以运动员在比赛期间的犯规性质及违反条例做出相应判罚</w:t>
      </w:r>
      <w:r>
        <w:rPr>
          <w:rFonts w:hint="eastAsia" w:ascii="仿宋" w:hAnsi="仿宋" w:eastAsia="仿宋" w:cs="仿宋"/>
          <w:sz w:val="32"/>
          <w:szCs w:val="32"/>
          <w:lang w:eastAsia="zh-CN"/>
        </w:rPr>
        <w:t>。</w:t>
      </w:r>
    </w:p>
    <w:p w14:paraId="2041C913">
      <w:pPr>
        <w:spacing w:line="360" w:lineRule="auto"/>
        <w:rPr>
          <w:rFonts w:hint="eastAsia" w:ascii="仿宋" w:hAnsi="仿宋" w:eastAsia="仿宋" w:cs="仿宋"/>
          <w:sz w:val="32"/>
          <w:szCs w:val="32"/>
        </w:rPr>
      </w:pPr>
      <w:r>
        <w:rPr>
          <w:rFonts w:hint="eastAsia" w:ascii="仿宋" w:hAnsi="仿宋" w:eastAsia="仿宋" w:cs="仿宋"/>
          <w:sz w:val="32"/>
          <w:szCs w:val="32"/>
          <w:lang w:val="en-US" w:eastAsia="zh-CN"/>
        </w:rPr>
        <w:t>10.1.4</w:t>
      </w:r>
      <w:r>
        <w:rPr>
          <w:rFonts w:hint="eastAsia" w:ascii="仿宋" w:hAnsi="仿宋" w:eastAsia="仿宋" w:cs="仿宋"/>
          <w:sz w:val="32"/>
          <w:szCs w:val="32"/>
        </w:rPr>
        <w:t>桨板竞速赛中，即便某项犯规行为未被列入本规则，但最终被裁委会判定存在非法获利、故意制造危险、违反体育道德精神等事实行为，也将被处以对应等级的处罚判决，并在新版规则内添加更新。</w:t>
      </w:r>
    </w:p>
    <w:p w14:paraId="16CB8F82">
      <w:pPr>
        <w:spacing w:line="360" w:lineRule="auto"/>
        <w:rPr>
          <w:rFonts w:hint="eastAsia" w:ascii="仿宋" w:hAnsi="仿宋" w:eastAsia="仿宋" w:cs="仿宋"/>
          <w:sz w:val="32"/>
          <w:szCs w:val="32"/>
        </w:rPr>
      </w:pPr>
    </w:p>
    <w:p w14:paraId="1A4D2B25">
      <w:pPr>
        <w:pStyle w:val="3"/>
        <w:spacing w:line="360" w:lineRule="auto"/>
        <w:ind w:firstLine="0" w:firstLineChars="0"/>
        <w:jc w:val="both"/>
        <w:rPr>
          <w:rFonts w:hint="eastAsia" w:ascii="仿宋" w:hAnsi="仿宋" w:eastAsia="仿宋" w:cs="仿宋"/>
          <w:b/>
          <w:color w:val="000000"/>
          <w:sz w:val="36"/>
          <w:szCs w:val="36"/>
        </w:rPr>
      </w:pPr>
      <w:bookmarkStart w:id="9" w:name="_Toc27368"/>
      <w:r>
        <w:rPr>
          <w:rFonts w:hint="eastAsia" w:ascii="仿宋" w:hAnsi="仿宋" w:eastAsia="仿宋" w:cs="仿宋"/>
          <w:b/>
          <w:color w:val="000000"/>
          <w:sz w:val="36"/>
          <w:szCs w:val="36"/>
        </w:rPr>
        <w:t>10.2 犯规类型及其适用范围</w:t>
      </w:r>
      <w:bookmarkEnd w:id="9"/>
    </w:p>
    <w:p w14:paraId="1D7CF7C5">
      <w:pPr>
        <w:spacing w:line="360" w:lineRule="auto"/>
        <w:rPr>
          <w:rFonts w:hint="eastAsia" w:ascii="仿宋" w:hAnsi="仿宋" w:eastAsia="仿宋" w:cs="仿宋"/>
          <w:sz w:val="32"/>
          <w:szCs w:val="32"/>
        </w:rPr>
      </w:pPr>
      <w:r>
        <w:rPr>
          <w:rFonts w:hint="eastAsia" w:ascii="仿宋" w:hAnsi="仿宋" w:eastAsia="仿宋" w:cs="仿宋"/>
          <w:sz w:val="32"/>
          <w:szCs w:val="32"/>
        </w:rPr>
        <w:t>10.2.1 口头警告：针对运动员已经出现的轻微或非故意犯规行为进行口头纠正和提醒。具体包括：</w:t>
      </w:r>
    </w:p>
    <w:p w14:paraId="5E3A056D">
      <w:pPr>
        <w:spacing w:line="360" w:lineRule="auto"/>
        <w:rPr>
          <w:rFonts w:hint="eastAsia" w:ascii="仿宋" w:hAnsi="仿宋" w:eastAsia="仿宋" w:cs="仿宋"/>
          <w:sz w:val="32"/>
          <w:szCs w:val="32"/>
        </w:rPr>
      </w:pPr>
      <w:r>
        <w:rPr>
          <w:rFonts w:hint="eastAsia" w:ascii="仿宋" w:hAnsi="仿宋" w:eastAsia="仿宋" w:cs="仿宋"/>
          <w:sz w:val="32"/>
          <w:szCs w:val="32"/>
        </w:rPr>
        <w:t>a）首次抢航（冲刺赛或技术赛）：首次起航信号未发出前运动员持桨做划桨动作且桨叶入水，或桨板任何部位（岸上出发为双脚）超过出发线的行为；</w:t>
      </w:r>
    </w:p>
    <w:p w14:paraId="72EEFDA9">
      <w:pPr>
        <w:spacing w:line="360" w:lineRule="auto"/>
        <w:rPr>
          <w:rFonts w:hint="eastAsia" w:ascii="仿宋" w:hAnsi="仿宋" w:eastAsia="仿宋" w:cs="仿宋"/>
          <w:sz w:val="32"/>
          <w:szCs w:val="32"/>
        </w:rPr>
      </w:pPr>
      <w:r>
        <w:rPr>
          <w:rFonts w:hint="eastAsia" w:ascii="仿宋" w:hAnsi="仿宋" w:eastAsia="仿宋" w:cs="仿宋"/>
          <w:sz w:val="32"/>
          <w:szCs w:val="32"/>
        </w:rPr>
        <w:t>b）不配合裁判员指令（首次）：比赛中运动员因不配合裁判员指令或安排，影响比赛正常秩序的行为。首次违规应给予口头警告处罚。包括但不限于：终点过线后故意落水阻碍其他运动员冲过完赛拱门，连场比赛中交换器材影响比赛进度及蓄意拖延取齐环节。</w:t>
      </w:r>
    </w:p>
    <w:p w14:paraId="55863F25">
      <w:pPr>
        <w:spacing w:line="360" w:lineRule="auto"/>
        <w:rPr>
          <w:rFonts w:hint="eastAsia" w:ascii="仿宋" w:hAnsi="仿宋" w:eastAsia="仿宋" w:cs="仿宋"/>
          <w:sz w:val="32"/>
          <w:szCs w:val="32"/>
        </w:rPr>
      </w:pPr>
      <w:r>
        <w:rPr>
          <w:rFonts w:hint="eastAsia" w:ascii="仿宋" w:hAnsi="仿宋" w:eastAsia="仿宋" w:cs="仿宋"/>
          <w:sz w:val="32"/>
          <w:szCs w:val="32"/>
        </w:rPr>
        <w:t>10.2.2 加时处罚（又称罚时）：运动员因违反某项规则，其完赛时间增加规定时间的处罚行为。一般适用于耐力赛和马拉松赛的抢航处罚。耐力赛（3000-12000米以内）罚时60秒；马拉松赛（12000米以上）罚时120秒。</w:t>
      </w:r>
    </w:p>
    <w:p w14:paraId="1A3146EF">
      <w:pPr>
        <w:spacing w:line="360" w:lineRule="auto"/>
        <w:rPr>
          <w:rFonts w:hint="eastAsia" w:ascii="仿宋" w:hAnsi="仿宋" w:eastAsia="仿宋" w:cs="仿宋"/>
          <w:sz w:val="32"/>
          <w:szCs w:val="32"/>
        </w:rPr>
      </w:pPr>
      <w:r>
        <w:rPr>
          <w:rFonts w:hint="eastAsia" w:ascii="仿宋" w:hAnsi="仿宋" w:eastAsia="仿宋" w:cs="仿宋"/>
          <w:sz w:val="32"/>
          <w:szCs w:val="32"/>
        </w:rPr>
        <w:t>10.2.3 未出发（DNS）：运动员具备参赛资格但未实际开始比赛，包括以下内容：</w:t>
      </w:r>
    </w:p>
    <w:p w14:paraId="6F7B0627">
      <w:pPr>
        <w:spacing w:line="360" w:lineRule="auto"/>
        <w:rPr>
          <w:rFonts w:hint="eastAsia" w:ascii="仿宋" w:hAnsi="仿宋" w:eastAsia="仿宋" w:cs="仿宋"/>
          <w:sz w:val="32"/>
          <w:szCs w:val="32"/>
        </w:rPr>
      </w:pPr>
      <w:r>
        <w:rPr>
          <w:rFonts w:hint="eastAsia" w:ascii="仿宋" w:hAnsi="仿宋" w:eastAsia="仿宋" w:cs="仿宋"/>
          <w:sz w:val="32"/>
          <w:szCs w:val="32"/>
        </w:rPr>
        <w:t>a）未检录：未按规定时间在指定区域完成赛前检录；</w:t>
      </w:r>
    </w:p>
    <w:p w14:paraId="5DA8035F">
      <w:pPr>
        <w:spacing w:line="360" w:lineRule="auto"/>
        <w:rPr>
          <w:rFonts w:hint="eastAsia" w:ascii="仿宋" w:hAnsi="仿宋" w:eastAsia="仿宋" w:cs="仿宋"/>
          <w:sz w:val="32"/>
          <w:szCs w:val="32"/>
        </w:rPr>
      </w:pPr>
      <w:r>
        <w:rPr>
          <w:rFonts w:hint="eastAsia" w:ascii="仿宋" w:hAnsi="仿宋" w:eastAsia="仿宋" w:cs="仿宋"/>
          <w:sz w:val="32"/>
          <w:szCs w:val="32"/>
        </w:rPr>
        <w:t>b）未起航：未在规定时间到达指定出发位置。</w:t>
      </w:r>
    </w:p>
    <w:p w14:paraId="1196416F">
      <w:pPr>
        <w:spacing w:line="360" w:lineRule="auto"/>
        <w:rPr>
          <w:rFonts w:hint="eastAsia" w:ascii="仿宋" w:hAnsi="仿宋" w:eastAsia="仿宋" w:cs="仿宋"/>
          <w:sz w:val="32"/>
          <w:szCs w:val="32"/>
        </w:rPr>
      </w:pPr>
      <w:r>
        <w:rPr>
          <w:rFonts w:hint="eastAsia" w:ascii="仿宋" w:hAnsi="仿宋" w:eastAsia="仿宋" w:cs="仿宋"/>
          <w:sz w:val="32"/>
          <w:szCs w:val="32"/>
        </w:rPr>
        <w:t>10.2.4 未完赛（DNF）：运动员已开始比赛，未通过终点或在终点冲线时犯规，包括以下内容：</w:t>
      </w:r>
    </w:p>
    <w:p w14:paraId="4C5904B5">
      <w:pPr>
        <w:spacing w:line="360" w:lineRule="auto"/>
        <w:rPr>
          <w:rFonts w:hint="eastAsia" w:ascii="仿宋" w:hAnsi="仿宋" w:eastAsia="仿宋" w:cs="仿宋"/>
          <w:sz w:val="32"/>
          <w:szCs w:val="32"/>
        </w:rPr>
      </w:pPr>
      <w:r>
        <w:rPr>
          <w:rFonts w:hint="eastAsia" w:ascii="仿宋" w:hAnsi="仿宋" w:eastAsia="仿宋" w:cs="仿宋"/>
          <w:sz w:val="32"/>
          <w:szCs w:val="32"/>
        </w:rPr>
        <w:t>a）中途退赛（DNF）：过程中因各种原因退出或未抵达终点；</w:t>
      </w:r>
    </w:p>
    <w:p w14:paraId="0E16753D">
      <w:pPr>
        <w:spacing w:line="360" w:lineRule="auto"/>
        <w:rPr>
          <w:rFonts w:hint="eastAsia" w:ascii="仿宋" w:hAnsi="仿宋" w:eastAsia="仿宋" w:cs="仿宋"/>
          <w:sz w:val="32"/>
          <w:szCs w:val="32"/>
        </w:rPr>
      </w:pPr>
      <w:r>
        <w:rPr>
          <w:rFonts w:hint="eastAsia" w:ascii="仿宋" w:hAnsi="仿宋" w:eastAsia="仿宋" w:cs="仿宋"/>
          <w:sz w:val="32"/>
          <w:szCs w:val="32"/>
        </w:rPr>
        <w:t>b）超时（DNF）：超过该项比赛关门时间抵达终点；</w:t>
      </w:r>
    </w:p>
    <w:p w14:paraId="0E9C64B4">
      <w:pPr>
        <w:spacing w:line="360" w:lineRule="auto"/>
        <w:rPr>
          <w:rFonts w:hint="eastAsia" w:ascii="仿宋" w:hAnsi="仿宋" w:eastAsia="仿宋" w:cs="仿宋"/>
          <w:sz w:val="32"/>
          <w:szCs w:val="32"/>
        </w:rPr>
      </w:pPr>
      <w:r>
        <w:rPr>
          <w:rFonts w:hint="eastAsia" w:ascii="仿宋" w:hAnsi="仿宋" w:eastAsia="仿宋" w:cs="仿宋"/>
          <w:sz w:val="32"/>
          <w:szCs w:val="32"/>
        </w:rPr>
        <w:t>c）终点犯规（DNF）：板头通过终点线时运动员未持桨、未保持站姿（不限划姿的比赛除外），或运动员未在指定终点连线之间通过终点。</w:t>
      </w:r>
    </w:p>
    <w:p w14:paraId="20D00211">
      <w:pPr>
        <w:spacing w:line="360" w:lineRule="auto"/>
        <w:rPr>
          <w:rFonts w:hint="eastAsia" w:ascii="仿宋" w:hAnsi="仿宋" w:eastAsia="仿宋" w:cs="仿宋"/>
          <w:sz w:val="32"/>
          <w:szCs w:val="32"/>
        </w:rPr>
      </w:pPr>
      <w:r>
        <w:rPr>
          <w:rFonts w:hint="eastAsia" w:ascii="仿宋" w:hAnsi="仿宋" w:eastAsia="仿宋" w:cs="仿宋"/>
          <w:sz w:val="32"/>
          <w:szCs w:val="32"/>
        </w:rPr>
        <w:t>10.2.5 取消该项比赛资格（DSQ）：任何试图通过非正当手段参赛、违反竞赛规则或漠视规则公正性的运动员，将被取消该项比赛资格。包括但不限于以下内容：</w:t>
      </w:r>
    </w:p>
    <w:p w14:paraId="66EC1440">
      <w:pPr>
        <w:spacing w:line="360" w:lineRule="auto"/>
        <w:rPr>
          <w:rFonts w:hint="eastAsia" w:ascii="仿宋" w:hAnsi="仿宋" w:eastAsia="仿宋" w:cs="仿宋"/>
          <w:sz w:val="32"/>
          <w:szCs w:val="32"/>
        </w:rPr>
      </w:pPr>
      <w:r>
        <w:rPr>
          <w:rFonts w:hint="eastAsia" w:ascii="仿宋" w:hAnsi="仿宋" w:eastAsia="仿宋" w:cs="仿宋"/>
          <w:sz w:val="32"/>
          <w:szCs w:val="32"/>
        </w:rPr>
        <w:t>a）器材违规（DSQ）：运动员</w:t>
      </w:r>
      <w:r>
        <w:rPr>
          <w:rFonts w:hint="eastAsia" w:ascii="仿宋" w:hAnsi="仿宋" w:eastAsia="仿宋" w:cs="仿宋"/>
          <w:sz w:val="32"/>
          <w:szCs w:val="32"/>
          <w:lang w:val="en-US" w:eastAsia="zh-CN"/>
        </w:rPr>
        <w:t>在比赛中</w:t>
      </w:r>
      <w:r>
        <w:rPr>
          <w:rFonts w:hint="eastAsia" w:ascii="仿宋" w:hAnsi="仿宋" w:eastAsia="仿宋" w:cs="仿宋"/>
          <w:sz w:val="32"/>
          <w:szCs w:val="32"/>
        </w:rPr>
        <w:t>使用不符合竞赛规则或比赛规程</w:t>
      </w:r>
      <w:r>
        <w:rPr>
          <w:rFonts w:hint="eastAsia" w:ascii="仿宋" w:hAnsi="仿宋" w:eastAsia="仿宋" w:cs="仿宋"/>
          <w:sz w:val="32"/>
          <w:szCs w:val="32"/>
          <w:lang w:val="en-US" w:eastAsia="zh-CN"/>
        </w:rPr>
        <w:t>所</w:t>
      </w:r>
      <w:r>
        <w:rPr>
          <w:rFonts w:hint="eastAsia" w:ascii="仿宋" w:hAnsi="仿宋" w:eastAsia="仿宋" w:cs="仿宋"/>
          <w:sz w:val="32"/>
          <w:szCs w:val="32"/>
        </w:rPr>
        <w:t>要求的器材及救生设备</w:t>
      </w:r>
      <w:r>
        <w:rPr>
          <w:rFonts w:hint="eastAsia" w:ascii="仿宋" w:hAnsi="仿宋" w:eastAsia="仿宋" w:cs="仿宋"/>
          <w:sz w:val="32"/>
          <w:szCs w:val="32"/>
          <w:lang w:val="en-US" w:eastAsia="zh-CN"/>
        </w:rPr>
        <w:t>的行为</w:t>
      </w:r>
      <w:r>
        <w:rPr>
          <w:rFonts w:hint="eastAsia" w:ascii="仿宋" w:hAnsi="仿宋" w:eastAsia="仿宋" w:cs="仿宋"/>
          <w:sz w:val="32"/>
          <w:szCs w:val="32"/>
        </w:rPr>
        <w:t>；</w:t>
      </w:r>
    </w:p>
    <w:p w14:paraId="09D1BF6F">
      <w:pPr>
        <w:spacing w:line="360" w:lineRule="auto"/>
        <w:rPr>
          <w:rFonts w:hint="eastAsia" w:ascii="仿宋" w:hAnsi="仿宋" w:eastAsia="仿宋" w:cs="仿宋"/>
          <w:sz w:val="32"/>
          <w:szCs w:val="32"/>
        </w:rPr>
      </w:pPr>
      <w:r>
        <w:rPr>
          <w:rFonts w:hint="eastAsia" w:ascii="仿宋" w:hAnsi="仿宋" w:eastAsia="仿宋" w:cs="仿宋"/>
          <w:sz w:val="32"/>
          <w:szCs w:val="32"/>
        </w:rPr>
        <w:t>b）二次抢航（沙滩、岸上或静水比赛中）（DSQ）：运动员在冲刺赛或技术赛中，首次抢航召回并重新发令后仍有运动员出现信号未发出提前启动</w:t>
      </w:r>
      <w:r>
        <w:rPr>
          <w:rFonts w:hint="eastAsia" w:ascii="仿宋" w:hAnsi="仿宋" w:eastAsia="仿宋" w:cs="仿宋"/>
          <w:sz w:val="32"/>
          <w:szCs w:val="32"/>
          <w:lang w:val="en-US" w:eastAsia="zh-CN"/>
        </w:rPr>
        <w:t>的行为</w:t>
      </w:r>
      <w:r>
        <w:rPr>
          <w:rFonts w:hint="eastAsia" w:ascii="仿宋" w:hAnsi="仿宋" w:eastAsia="仿宋" w:cs="仿宋"/>
          <w:sz w:val="32"/>
          <w:szCs w:val="32"/>
        </w:rPr>
        <w:t>；</w:t>
      </w:r>
    </w:p>
    <w:p w14:paraId="4EA9B32E">
      <w:pPr>
        <w:spacing w:line="360" w:lineRule="auto"/>
        <w:rPr>
          <w:rFonts w:hint="eastAsia" w:ascii="仿宋" w:hAnsi="仿宋" w:eastAsia="仿宋" w:cs="仿宋"/>
          <w:sz w:val="32"/>
          <w:szCs w:val="32"/>
        </w:rPr>
      </w:pPr>
      <w:r>
        <w:rPr>
          <w:rFonts w:hint="eastAsia" w:ascii="仿宋" w:hAnsi="仿宋" w:eastAsia="仿宋" w:cs="仿宋"/>
          <w:sz w:val="32"/>
          <w:szCs w:val="32"/>
        </w:rPr>
        <w:t>c）划行姿态犯规（DSQ）：运动员须全程站立划行（不限划姿的比赛除外），仅允许在调整方向时、落水后或规避危险时以跪或坐姿</w:t>
      </w:r>
      <w:r>
        <w:rPr>
          <w:rFonts w:hint="eastAsia" w:ascii="仿宋" w:hAnsi="仿宋" w:eastAsia="仿宋" w:cs="仿宋"/>
          <w:sz w:val="32"/>
          <w:szCs w:val="32"/>
          <w:lang w:val="en-US" w:eastAsia="zh-CN"/>
        </w:rPr>
        <w:t>完成最多5次划桨动作</w:t>
      </w:r>
      <w:r>
        <w:rPr>
          <w:rFonts w:hint="eastAsia" w:ascii="仿宋" w:hAnsi="仿宋" w:eastAsia="仿宋" w:cs="仿宋"/>
          <w:sz w:val="32"/>
          <w:szCs w:val="32"/>
        </w:rPr>
        <w:t>（不得获取优势位置）</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否则将被认定为划行姿态犯规</w:t>
      </w:r>
      <w:r>
        <w:rPr>
          <w:rFonts w:hint="eastAsia" w:ascii="仿宋" w:hAnsi="仿宋" w:eastAsia="仿宋" w:cs="仿宋"/>
          <w:sz w:val="32"/>
          <w:szCs w:val="32"/>
        </w:rPr>
        <w:t>；</w:t>
      </w:r>
    </w:p>
    <w:p w14:paraId="5F4BCBD8">
      <w:pPr>
        <w:spacing w:line="360" w:lineRule="auto"/>
        <w:rPr>
          <w:rFonts w:hint="eastAsia" w:ascii="仿宋" w:hAnsi="仿宋" w:eastAsia="仿宋" w:cs="仿宋"/>
          <w:sz w:val="32"/>
          <w:szCs w:val="32"/>
        </w:rPr>
      </w:pPr>
      <w:r>
        <w:rPr>
          <w:rFonts w:hint="eastAsia" w:ascii="仿宋" w:hAnsi="仿宋" w:eastAsia="仿宋" w:cs="仿宋"/>
          <w:sz w:val="32"/>
          <w:szCs w:val="32"/>
        </w:rPr>
        <w:t>d）串道（DSQ）：冲刺赛等设置赛道的比赛中，运动员的桨板越过赛道线，并对其他运动员造成干扰的不利的行为；</w:t>
      </w:r>
    </w:p>
    <w:p w14:paraId="79D7F907">
      <w:pPr>
        <w:spacing w:line="360" w:lineRule="auto"/>
        <w:rPr>
          <w:rFonts w:hint="eastAsia" w:ascii="仿宋" w:hAnsi="仿宋" w:eastAsia="仿宋" w:cs="仿宋"/>
          <w:sz w:val="32"/>
          <w:szCs w:val="32"/>
        </w:rPr>
      </w:pPr>
      <w:r>
        <w:rPr>
          <w:rFonts w:hint="eastAsia" w:ascii="仿宋" w:hAnsi="仿宋" w:eastAsia="仿宋" w:cs="仿宋"/>
          <w:sz w:val="32"/>
          <w:szCs w:val="32"/>
        </w:rPr>
        <w:t>e）线路犯规（如漏标、绕标方向错误等）（DSQ）：运动员在赛道内漏绕某个转向标点，或在通过某个固定绕行方向的转向标点时绕行方向错误，并未在完成下一个绕标动作之前返回补标的行为；</w:t>
      </w:r>
    </w:p>
    <w:p w14:paraId="6D798065">
      <w:pPr>
        <w:spacing w:line="360" w:lineRule="auto"/>
        <w:rPr>
          <w:rFonts w:hint="eastAsia" w:ascii="仿宋" w:hAnsi="仿宋" w:eastAsia="仿宋" w:cs="仿宋"/>
          <w:sz w:val="32"/>
          <w:szCs w:val="32"/>
        </w:rPr>
      </w:pPr>
      <w:r>
        <w:rPr>
          <w:rFonts w:hint="eastAsia" w:ascii="仿宋" w:hAnsi="仿宋" w:eastAsia="仿宋" w:cs="仿宋"/>
          <w:sz w:val="32"/>
          <w:szCs w:val="32"/>
        </w:rPr>
        <w:t>f）叠板（DSQ）：比赛中运动员将自身</w:t>
      </w:r>
      <w:r>
        <w:rPr>
          <w:rFonts w:hint="default" w:ascii="仿宋" w:hAnsi="仿宋" w:eastAsia="仿宋" w:cs="仿宋"/>
          <w:sz w:val="32"/>
          <w:szCs w:val="32"/>
          <w:lang w:val="en-US"/>
        </w:rPr>
        <w:t>桨板</w:t>
      </w:r>
      <w:r>
        <w:rPr>
          <w:rFonts w:hint="eastAsia" w:ascii="仿宋" w:hAnsi="仿宋" w:eastAsia="仿宋" w:cs="仿宋"/>
          <w:sz w:val="32"/>
          <w:szCs w:val="32"/>
        </w:rPr>
        <w:t>叠压在其他运动员桨板上，</w:t>
      </w:r>
      <w:r>
        <w:rPr>
          <w:rFonts w:hint="eastAsia" w:ascii="仿宋" w:hAnsi="仿宋" w:eastAsia="仿宋" w:cs="仿宋"/>
          <w:sz w:val="32"/>
          <w:szCs w:val="32"/>
          <w:lang w:val="en-US" w:eastAsia="zh-CN"/>
        </w:rPr>
        <w:t>并未在</w:t>
      </w:r>
      <w:r>
        <w:rPr>
          <w:rFonts w:hint="eastAsia" w:ascii="仿宋" w:hAnsi="仿宋" w:eastAsia="仿宋" w:cs="仿宋"/>
          <w:sz w:val="32"/>
          <w:szCs w:val="32"/>
        </w:rPr>
        <w:t>第一时间内做出主动避让动作</w:t>
      </w:r>
      <w:r>
        <w:rPr>
          <w:rFonts w:hint="eastAsia" w:ascii="仿宋" w:hAnsi="仿宋" w:eastAsia="仿宋" w:cs="仿宋"/>
          <w:sz w:val="32"/>
          <w:szCs w:val="32"/>
          <w:lang w:eastAsia="zh-CN"/>
        </w:rPr>
        <w:t>，</w:t>
      </w:r>
      <w:r>
        <w:rPr>
          <w:rFonts w:hint="eastAsia" w:ascii="仿宋" w:hAnsi="仿宋" w:eastAsia="仿宋" w:cs="仿宋"/>
          <w:sz w:val="32"/>
          <w:szCs w:val="32"/>
        </w:rPr>
        <w:t>持续超过3秒</w:t>
      </w:r>
      <w:r>
        <w:rPr>
          <w:rFonts w:hint="eastAsia" w:ascii="仿宋" w:hAnsi="仿宋" w:eastAsia="仿宋" w:cs="仿宋"/>
          <w:sz w:val="32"/>
          <w:szCs w:val="32"/>
          <w:lang w:val="en-US" w:eastAsia="zh-CN"/>
        </w:rPr>
        <w:t>的行为</w:t>
      </w:r>
      <w:r>
        <w:rPr>
          <w:rFonts w:hint="eastAsia" w:ascii="仿宋" w:hAnsi="仿宋" w:eastAsia="仿宋" w:cs="仿宋"/>
          <w:sz w:val="32"/>
          <w:szCs w:val="32"/>
        </w:rPr>
        <w:t>；</w:t>
      </w:r>
    </w:p>
    <w:p w14:paraId="693F9076">
      <w:pPr>
        <w:spacing w:line="360" w:lineRule="auto"/>
        <w:rPr>
          <w:rFonts w:hint="eastAsia" w:ascii="仿宋" w:hAnsi="仿宋" w:eastAsia="仿宋" w:cs="仿宋"/>
          <w:sz w:val="32"/>
          <w:szCs w:val="32"/>
        </w:rPr>
      </w:pPr>
      <w:r>
        <w:rPr>
          <w:rFonts w:hint="eastAsia" w:ascii="仿宋" w:hAnsi="仿宋" w:eastAsia="仿宋" w:cs="仿宋"/>
          <w:sz w:val="32"/>
          <w:szCs w:val="32"/>
        </w:rPr>
        <w:t>g）碰撞（DSQ）：比赛中运动员身体或其桨板、桨的任何部分接触其他运动员的身体、桨板或桨，并对其造成不利影响的行为；</w:t>
      </w:r>
    </w:p>
    <w:p w14:paraId="4695DCC1">
      <w:pPr>
        <w:spacing w:line="360" w:lineRule="auto"/>
        <w:rPr>
          <w:rFonts w:hint="eastAsia" w:ascii="仿宋" w:hAnsi="仿宋" w:eastAsia="仿宋" w:cs="仿宋"/>
          <w:sz w:val="32"/>
          <w:szCs w:val="32"/>
        </w:rPr>
      </w:pPr>
      <w:r>
        <w:rPr>
          <w:rFonts w:hint="eastAsia" w:ascii="仿宋" w:hAnsi="仿宋" w:eastAsia="仿宋" w:cs="仿宋"/>
          <w:sz w:val="32"/>
          <w:szCs w:val="32"/>
        </w:rPr>
        <w:t>h）干扰（DSQ）：通过语言、肢体动作（如推、拉、踩踏、挤压、阻挡）等方式扰乱其他参赛人员划行节奏，阻碍他人正常划行的行为；</w:t>
      </w:r>
    </w:p>
    <w:p w14:paraId="7E42A270">
      <w:pPr>
        <w:spacing w:line="360" w:lineRule="auto"/>
        <w:rPr>
          <w:rFonts w:hint="eastAsia" w:ascii="仿宋" w:hAnsi="仿宋" w:eastAsia="仿宋" w:cs="仿宋"/>
          <w:sz w:val="32"/>
          <w:szCs w:val="32"/>
        </w:rPr>
      </w:pPr>
      <w:r>
        <w:rPr>
          <w:rFonts w:hint="eastAsia" w:ascii="仿宋" w:hAnsi="仿宋" w:eastAsia="仿宋" w:cs="仿宋"/>
          <w:sz w:val="32"/>
          <w:szCs w:val="32"/>
        </w:rPr>
        <w:t>i）跟流（DSQ）：指比赛中运动员跟随非同组别运动员的尾流或侧流（无超越动作）持续超过60秒的行为；</w:t>
      </w:r>
    </w:p>
    <w:p w14:paraId="5D5EAA15">
      <w:pPr>
        <w:spacing w:line="360" w:lineRule="auto"/>
        <w:rPr>
          <w:rFonts w:hint="eastAsia" w:ascii="仿宋" w:hAnsi="仿宋" w:eastAsia="仿宋" w:cs="仿宋"/>
          <w:sz w:val="32"/>
          <w:szCs w:val="32"/>
        </w:rPr>
      </w:pPr>
      <w:r>
        <w:rPr>
          <w:rFonts w:hint="eastAsia" w:ascii="仿宋" w:hAnsi="仿宋" w:eastAsia="仿宋" w:cs="仿宋"/>
          <w:sz w:val="32"/>
          <w:szCs w:val="32"/>
        </w:rPr>
        <w:t>j）非法获利（DSQ）：运动员在</w:t>
      </w:r>
      <w:r>
        <w:rPr>
          <w:rFonts w:hint="eastAsia" w:ascii="仿宋" w:hAnsi="仿宋" w:eastAsia="仿宋" w:cs="仿宋"/>
          <w:sz w:val="32"/>
          <w:szCs w:val="32"/>
          <w:lang w:val="en-US" w:eastAsia="zh-CN"/>
        </w:rPr>
        <w:t>比</w:t>
      </w:r>
      <w:r>
        <w:rPr>
          <w:rFonts w:hint="eastAsia" w:ascii="仿宋" w:hAnsi="仿宋" w:eastAsia="仿宋" w:cs="仿宋"/>
          <w:sz w:val="32"/>
          <w:szCs w:val="32"/>
        </w:rPr>
        <w:t>赛中接受外界帮助从而获利，如接收外界电子通讯信息，或在赛道中接受他人（非组委会统一提供）的装备和补给、伴划、落水后他人辅助上板等</w:t>
      </w:r>
      <w:r>
        <w:rPr>
          <w:rFonts w:hint="eastAsia" w:ascii="仿宋" w:hAnsi="仿宋" w:eastAsia="仿宋" w:cs="仿宋"/>
          <w:sz w:val="32"/>
          <w:szCs w:val="32"/>
          <w:lang w:val="en-US" w:eastAsia="zh-CN"/>
        </w:rPr>
        <w:t>行为</w:t>
      </w:r>
      <w:r>
        <w:rPr>
          <w:rFonts w:hint="eastAsia" w:ascii="仿宋" w:hAnsi="仿宋" w:eastAsia="仿宋" w:cs="仿宋"/>
          <w:sz w:val="32"/>
          <w:szCs w:val="32"/>
        </w:rPr>
        <w:t>；</w:t>
      </w:r>
    </w:p>
    <w:p w14:paraId="13AFCA2A">
      <w:pPr>
        <w:spacing w:line="360" w:lineRule="auto"/>
        <w:rPr>
          <w:rFonts w:hint="eastAsia" w:ascii="仿宋" w:hAnsi="仿宋" w:eastAsia="仿宋" w:cs="仿宋"/>
          <w:sz w:val="32"/>
          <w:szCs w:val="32"/>
        </w:rPr>
      </w:pPr>
      <w:r>
        <w:rPr>
          <w:rFonts w:hint="eastAsia" w:ascii="仿宋" w:hAnsi="仿宋" w:eastAsia="仿宋" w:cs="仿宋"/>
          <w:sz w:val="32"/>
          <w:szCs w:val="32"/>
        </w:rPr>
        <w:t>k）不配合裁判员指令（多次）（DSQ）：比赛中经首次警告后，运动员仍不配合裁判员指令或安排，影响比赛正常秩序的行为；</w:t>
      </w:r>
    </w:p>
    <w:p w14:paraId="59EB5B43">
      <w:pPr>
        <w:spacing w:line="360" w:lineRule="auto"/>
        <w:rPr>
          <w:rFonts w:hint="eastAsia" w:ascii="仿宋" w:hAnsi="仿宋" w:eastAsia="仿宋" w:cs="仿宋"/>
          <w:sz w:val="32"/>
          <w:szCs w:val="32"/>
        </w:rPr>
      </w:pPr>
      <w:r>
        <w:rPr>
          <w:rFonts w:hint="eastAsia" w:ascii="仿宋" w:hAnsi="仿宋" w:eastAsia="仿宋" w:cs="仿宋"/>
          <w:sz w:val="32"/>
          <w:szCs w:val="32"/>
        </w:rPr>
        <w:t>l）违反比赛流程（DSQ）：运动员未按照该项赛事的既定比赛流程参与竞赛，包括但不限于未检录完赛、未从指定位置出发但完赛等行为。</w:t>
      </w:r>
    </w:p>
    <w:p w14:paraId="35190769">
      <w:pPr>
        <w:spacing w:line="360" w:lineRule="auto"/>
        <w:rPr>
          <w:rFonts w:hint="eastAsia" w:ascii="仿宋" w:hAnsi="仿宋" w:eastAsia="仿宋" w:cs="仿宋"/>
          <w:sz w:val="32"/>
          <w:szCs w:val="32"/>
        </w:rPr>
      </w:pPr>
      <w:r>
        <w:rPr>
          <w:rFonts w:hint="eastAsia" w:ascii="仿宋" w:hAnsi="仿宋" w:eastAsia="仿宋" w:cs="仿宋"/>
          <w:sz w:val="32"/>
          <w:szCs w:val="32"/>
        </w:rPr>
        <w:t>10.2.6 因严重违反体育道德行为取消所有比赛资格（DQB）：因严重违反比赛管理机构发布的适用规则或条例，或违反《世界反兴奋剂条例》，而被取消全部比赛资格。包括但不限于以下内容：</w:t>
      </w:r>
    </w:p>
    <w:p w14:paraId="1C3E1A78">
      <w:pPr>
        <w:spacing w:line="360" w:lineRule="auto"/>
        <w:rPr>
          <w:rFonts w:hint="eastAsia" w:ascii="仿宋" w:hAnsi="仿宋" w:eastAsia="仿宋" w:cs="仿宋"/>
          <w:sz w:val="32"/>
          <w:szCs w:val="32"/>
        </w:rPr>
      </w:pPr>
      <w:r>
        <w:rPr>
          <w:rFonts w:hint="eastAsia" w:ascii="仿宋" w:hAnsi="仿宋" w:eastAsia="仿宋" w:cs="仿宋"/>
          <w:sz w:val="32"/>
          <w:szCs w:val="32"/>
        </w:rPr>
        <w:t>a）恶意干扰（DQB）：恶意使用身体、桨板、桨干扰他人正常比赛（如划桨、前进、转弯、出发、到达等）且产生人身伤害或器材损坏等严重后果的行为；</w:t>
      </w:r>
    </w:p>
    <w:p w14:paraId="158A2079">
      <w:pPr>
        <w:spacing w:line="360" w:lineRule="auto"/>
        <w:rPr>
          <w:rFonts w:hint="eastAsia" w:ascii="仿宋" w:hAnsi="仿宋" w:eastAsia="仿宋" w:cs="仿宋"/>
          <w:sz w:val="32"/>
          <w:szCs w:val="32"/>
        </w:rPr>
      </w:pPr>
      <w:r>
        <w:rPr>
          <w:rFonts w:hint="eastAsia" w:ascii="仿宋" w:hAnsi="仿宋" w:eastAsia="仿宋" w:cs="仿宋"/>
          <w:sz w:val="32"/>
          <w:szCs w:val="32"/>
        </w:rPr>
        <w:t>b）阻碍执裁（DQB）：蓄意干扰裁判员的正常执裁行为（不尊重、辱骂裁判或其他过激行为）；</w:t>
      </w:r>
    </w:p>
    <w:p w14:paraId="6F0C823E">
      <w:pPr>
        <w:spacing w:line="360" w:lineRule="auto"/>
        <w:rPr>
          <w:rFonts w:hint="eastAsia" w:ascii="仿宋" w:hAnsi="仿宋" w:eastAsia="仿宋" w:cs="仿宋"/>
          <w:sz w:val="32"/>
          <w:szCs w:val="32"/>
        </w:rPr>
      </w:pPr>
      <w:r>
        <w:rPr>
          <w:rFonts w:hint="eastAsia" w:ascii="仿宋" w:hAnsi="仿宋" w:eastAsia="仿宋" w:cs="仿宋"/>
          <w:sz w:val="32"/>
          <w:szCs w:val="32"/>
        </w:rPr>
        <w:t>c）阻碍仲裁结果（DQB）：在竞赛现场不服从仲裁委员会的判决，造成负面影响的行为；</w:t>
      </w:r>
    </w:p>
    <w:p w14:paraId="4DED7EE1">
      <w:pPr>
        <w:spacing w:line="360" w:lineRule="auto"/>
        <w:rPr>
          <w:rFonts w:hint="eastAsia" w:ascii="仿宋" w:hAnsi="仿宋" w:eastAsia="仿宋" w:cs="仿宋"/>
          <w:sz w:val="32"/>
          <w:szCs w:val="32"/>
        </w:rPr>
      </w:pPr>
      <w:r>
        <w:rPr>
          <w:rFonts w:hint="eastAsia" w:ascii="仿宋" w:hAnsi="仿宋" w:eastAsia="仿宋" w:cs="仿宋"/>
          <w:sz w:val="32"/>
          <w:szCs w:val="32"/>
        </w:rPr>
        <w:t>d）故意损坏公共设备（DQB）：故意损坏赛场内公共设施，包含主会场设施、水上设施、各功能区设施等；</w:t>
      </w:r>
    </w:p>
    <w:p w14:paraId="2B296F68">
      <w:pPr>
        <w:spacing w:line="360" w:lineRule="auto"/>
        <w:rPr>
          <w:rFonts w:hint="eastAsia" w:ascii="仿宋" w:hAnsi="仿宋" w:eastAsia="仿宋" w:cs="仿宋"/>
          <w:sz w:val="32"/>
          <w:szCs w:val="32"/>
        </w:rPr>
      </w:pPr>
      <w:r>
        <w:rPr>
          <w:rFonts w:hint="eastAsia" w:ascii="仿宋" w:hAnsi="仿宋" w:eastAsia="仿宋" w:cs="仿宋"/>
          <w:sz w:val="32"/>
          <w:szCs w:val="32"/>
        </w:rPr>
        <w:t>e）使用兴奋剂（DQB）：经赛后检测证实使用兴奋剂的行为（依据国际反兴奋剂相关规定）；</w:t>
      </w:r>
    </w:p>
    <w:p w14:paraId="6FA3B14F">
      <w:pPr>
        <w:spacing w:line="360" w:lineRule="auto"/>
        <w:rPr>
          <w:rFonts w:hint="eastAsia" w:ascii="仿宋" w:hAnsi="仿宋" w:eastAsia="仿宋" w:cs="仿宋"/>
          <w:sz w:val="32"/>
          <w:szCs w:val="32"/>
        </w:rPr>
      </w:pPr>
      <w:r>
        <w:rPr>
          <w:rFonts w:hint="eastAsia" w:ascii="仿宋" w:hAnsi="仿宋" w:eastAsia="仿宋" w:cs="仿宋"/>
          <w:sz w:val="32"/>
          <w:szCs w:val="32"/>
        </w:rPr>
        <w:t>f）制造舆情（DQB）：以任何形式在任何平台（微信、抖音、小红书等网络平台）就赛事活动发表不当、失实言论，制造舆情，损害他人或其单位形象，造成负面影响的行为；</w:t>
      </w:r>
    </w:p>
    <w:p w14:paraId="75D61D4E">
      <w:pPr>
        <w:spacing w:line="360" w:lineRule="auto"/>
        <w:rPr>
          <w:rFonts w:hint="eastAsia" w:ascii="仿宋" w:hAnsi="仿宋" w:eastAsia="仿宋" w:cs="仿宋"/>
          <w:sz w:val="32"/>
          <w:szCs w:val="32"/>
        </w:rPr>
      </w:pPr>
      <w:r>
        <w:rPr>
          <w:rFonts w:hint="eastAsia" w:ascii="仿宋" w:hAnsi="仿宋" w:eastAsia="仿宋" w:cs="仿宋"/>
          <w:sz w:val="32"/>
          <w:szCs w:val="32"/>
        </w:rPr>
        <w:t>g）不正当竞赛（DQB）：包括但不限于年龄造假、身份冒用、消极比赛、干扰比赛秩序、假赛、贿赂等行为。</w:t>
      </w:r>
    </w:p>
    <w:p w14:paraId="322F320C">
      <w:pPr>
        <w:spacing w:line="360" w:lineRule="auto"/>
        <w:rPr>
          <w:rFonts w:hint="eastAsia" w:ascii="仿宋" w:hAnsi="仿宋" w:eastAsia="仿宋" w:cs="仿宋"/>
          <w:sz w:val="32"/>
          <w:szCs w:val="32"/>
        </w:rPr>
      </w:pPr>
    </w:p>
    <w:p w14:paraId="579FC1D0">
      <w:pPr>
        <w:spacing w:line="360" w:lineRule="auto"/>
        <w:rPr>
          <w:rFonts w:hint="eastAsia" w:ascii="仿宋" w:hAnsi="仿宋" w:eastAsia="仿宋" w:cs="仿宋"/>
          <w:b/>
          <w:bCs/>
          <w:sz w:val="32"/>
          <w:szCs w:val="32"/>
        </w:rPr>
      </w:pPr>
      <w:r>
        <w:rPr>
          <w:rFonts w:hint="eastAsia" w:ascii="仿宋" w:hAnsi="仿宋" w:eastAsia="仿宋" w:cs="仿宋"/>
          <w:b/>
          <w:color w:val="000000"/>
          <w:sz w:val="36"/>
          <w:szCs w:val="36"/>
        </w:rPr>
        <w:t>10.3 追加处罚</w:t>
      </w:r>
    </w:p>
    <w:p w14:paraId="26DB1F08">
      <w:pPr>
        <w:spacing w:line="360" w:lineRule="auto"/>
        <w:rPr>
          <w:rFonts w:hint="eastAsia" w:ascii="仿宋" w:hAnsi="仿宋" w:eastAsia="仿宋" w:cs="仿宋"/>
          <w:sz w:val="32"/>
          <w:szCs w:val="32"/>
        </w:rPr>
      </w:pPr>
      <w:r>
        <w:rPr>
          <w:rFonts w:hint="eastAsia" w:ascii="仿宋" w:hAnsi="仿宋" w:eastAsia="仿宋" w:cs="仿宋"/>
          <w:sz w:val="32"/>
          <w:szCs w:val="32"/>
        </w:rPr>
        <w:t>10.3.1 当该场比赛某例违规行为的判罚不足以起到警示作用，或经裁委会认定其违规行为极为恶劣时，裁委会有权上报赛事组委会，并由组委会上报该项目的主管部门或协会，对该运动员进行追加处罚。</w:t>
      </w:r>
    </w:p>
    <w:p w14:paraId="3F4240E9">
      <w:pPr>
        <w:spacing w:line="360" w:lineRule="auto"/>
        <w:rPr>
          <w:rFonts w:hint="eastAsia" w:ascii="仿宋" w:hAnsi="仿宋" w:eastAsia="仿宋" w:cs="仿宋"/>
          <w:sz w:val="32"/>
          <w:szCs w:val="32"/>
        </w:rPr>
      </w:pPr>
      <w:r>
        <w:rPr>
          <w:rFonts w:hint="eastAsia" w:ascii="仿宋" w:hAnsi="仿宋" w:eastAsia="仿宋" w:cs="仿宋"/>
          <w:sz w:val="32"/>
          <w:szCs w:val="32"/>
        </w:rPr>
        <w:t>10.3.2 违反桨板项目赛风赛纪管理规定的行为将由赛事组委会上报主管部门或协会，对该运动员进行追加处罚。</w:t>
      </w:r>
    </w:p>
    <w:p w14:paraId="6BC0FDAA">
      <w:pPr>
        <w:spacing w:line="360" w:lineRule="auto"/>
        <w:rPr>
          <w:rFonts w:hint="eastAsia" w:ascii="仿宋" w:hAnsi="仿宋" w:eastAsia="仿宋" w:cs="仿宋"/>
          <w:sz w:val="32"/>
          <w:szCs w:val="32"/>
        </w:rPr>
      </w:pPr>
      <w:r>
        <w:rPr>
          <w:rFonts w:hint="eastAsia" w:ascii="仿宋" w:hAnsi="仿宋" w:eastAsia="仿宋" w:cs="仿宋"/>
          <w:sz w:val="32"/>
          <w:szCs w:val="32"/>
        </w:rPr>
        <w:t>10.3.3 当运动员被追加判罚后其所有比赛应立即终止，或在赛后取消其已获得的所有成绩、排名和积分，如追加判罚发生在颁奖后，应收回奖牌、奖金及其它所有奖励；取消其所代表单位团队赛的参赛资格，取消其个人及其所代表单位评奖评优的资格，依其性质严重程度直至追加为一定期限的禁赛或终身禁赛。</w:t>
      </w:r>
    </w:p>
    <w:p w14:paraId="65D0467C">
      <w:pPr>
        <w:spacing w:line="360" w:lineRule="auto"/>
        <w:rPr>
          <w:rFonts w:hint="eastAsia" w:ascii="仿宋" w:hAnsi="仿宋" w:eastAsia="仿宋" w:cs="仿宋"/>
          <w:sz w:val="32"/>
          <w:szCs w:val="32"/>
        </w:rPr>
      </w:pPr>
      <w:r>
        <w:rPr>
          <w:rFonts w:hint="eastAsia" w:ascii="仿宋" w:hAnsi="仿宋" w:eastAsia="仿宋" w:cs="仿宋"/>
          <w:sz w:val="32"/>
          <w:szCs w:val="32"/>
        </w:rPr>
        <w:t>10.3.4 因受到上述违规行为（10.2.6.a) -（10.2.6.g）影响比赛成绩的运动员，已完成比赛的成绩不再更改，只重新计算受影响的排名和积分，并补发相应奖励。</w:t>
      </w:r>
    </w:p>
    <w:p w14:paraId="022CFA43">
      <w:pPr>
        <w:spacing w:line="360" w:lineRule="auto"/>
        <w:rPr>
          <w:rFonts w:hint="eastAsia" w:ascii="仿宋" w:hAnsi="仿宋" w:eastAsia="仿宋" w:cs="仿宋"/>
          <w:sz w:val="32"/>
          <w:szCs w:val="32"/>
        </w:rPr>
      </w:pPr>
    </w:p>
    <w:p w14:paraId="12898F72">
      <w:pPr>
        <w:pStyle w:val="3"/>
        <w:spacing w:line="360" w:lineRule="auto"/>
        <w:ind w:firstLine="0" w:firstLineChars="0"/>
        <w:jc w:val="both"/>
        <w:rPr>
          <w:rFonts w:hint="eastAsia" w:ascii="仿宋" w:hAnsi="仿宋" w:eastAsia="仿宋" w:cs="仿宋"/>
          <w:b/>
          <w:color w:val="000000"/>
          <w:sz w:val="36"/>
          <w:szCs w:val="36"/>
        </w:rPr>
      </w:pPr>
      <w:bookmarkStart w:id="10" w:name="_Toc12281"/>
      <w:r>
        <w:rPr>
          <w:rFonts w:hint="eastAsia" w:ascii="仿宋" w:hAnsi="仿宋" w:eastAsia="仿宋" w:cs="仿宋"/>
          <w:b/>
          <w:color w:val="000000"/>
          <w:sz w:val="36"/>
          <w:szCs w:val="36"/>
        </w:rPr>
        <w:t>10.4 判罚原则</w:t>
      </w:r>
      <w:bookmarkEnd w:id="10"/>
    </w:p>
    <w:p w14:paraId="4250B73F">
      <w:pPr>
        <w:spacing w:line="360" w:lineRule="auto"/>
        <w:rPr>
          <w:rFonts w:hint="eastAsia" w:ascii="仿宋" w:hAnsi="仿宋" w:eastAsia="仿宋" w:cs="仿宋"/>
          <w:sz w:val="32"/>
          <w:szCs w:val="32"/>
        </w:rPr>
      </w:pPr>
      <w:r>
        <w:rPr>
          <w:rFonts w:hint="eastAsia" w:ascii="仿宋" w:hAnsi="仿宋" w:eastAsia="仿宋" w:cs="仿宋"/>
          <w:sz w:val="32"/>
          <w:szCs w:val="32"/>
        </w:rPr>
        <w:t>10.4.1 除起点岗位对于“抢航”犯规有直接判罚权外，其余所有犯规行为都须记录并报总裁判长确认签字，判罚证据和结果须及时通报编排裁判。判罚通报内容包括赛序、运动员号码、犯规位置、具体行为及处罚结果。除口头警告的其它判罚结果在本组比赛结束后的成绩单上体现并公示。</w:t>
      </w:r>
    </w:p>
    <w:p w14:paraId="2D92CA86">
      <w:pPr>
        <w:spacing w:line="360" w:lineRule="auto"/>
        <w:rPr>
          <w:rFonts w:hint="eastAsia" w:ascii="仿宋" w:hAnsi="仿宋" w:eastAsia="仿宋" w:cs="仿宋"/>
          <w:sz w:val="32"/>
          <w:szCs w:val="32"/>
        </w:rPr>
      </w:pPr>
      <w:r>
        <w:rPr>
          <w:rFonts w:hint="eastAsia" w:ascii="仿宋" w:hAnsi="仿宋" w:eastAsia="仿宋" w:cs="仿宋"/>
          <w:sz w:val="32"/>
          <w:szCs w:val="32"/>
        </w:rPr>
        <w:t>10.4.2 判罚无需当场告知运动员，但须具备相关视频等证据。被处罚运动员可对判罚结果提出抗议或申诉，只有抗议或申诉被提交，证据才会被公布。</w:t>
      </w:r>
    </w:p>
    <w:p w14:paraId="3BEDDE5B">
      <w:pPr>
        <w:pStyle w:val="2"/>
        <w:keepNext w:val="0"/>
        <w:keepLines w:val="0"/>
        <w:spacing w:line="600" w:lineRule="exact"/>
        <w:jc w:val="both"/>
        <w:rPr>
          <w:rFonts w:hint="eastAsia" w:hAnsi="黑体" w:eastAsia="黑体" w:cs="黑体"/>
          <w:sz w:val="32"/>
        </w:rPr>
        <w:sectPr>
          <w:footerReference r:id="rId6" w:type="default"/>
          <w:type w:val="continuous"/>
          <w:pgSz w:w="11906" w:h="16838"/>
          <w:pgMar w:top="2098" w:right="1474" w:bottom="1984" w:left="1587" w:header="851" w:footer="992" w:gutter="0"/>
          <w:pgNumType w:start="1"/>
          <w:cols w:space="0" w:num="1"/>
          <w:docGrid w:type="lines" w:linePitch="312" w:charSpace="0"/>
        </w:sectPr>
      </w:pPr>
      <w:bookmarkStart w:id="11" w:name="_Toc15109"/>
    </w:p>
    <w:p w14:paraId="2F780F7E">
      <w:pPr>
        <w:pStyle w:val="2"/>
        <w:keepNext w:val="0"/>
        <w:keepLines w:val="0"/>
        <w:spacing w:line="600" w:lineRule="exact"/>
        <w:rPr>
          <w:rFonts w:hint="eastAsia" w:ascii="仿宋" w:hAnsi="仿宋" w:eastAsia="仿宋" w:cs="仿宋"/>
          <w:b/>
          <w:bCs/>
          <w:szCs w:val="44"/>
        </w:rPr>
      </w:pPr>
      <w:r>
        <w:rPr>
          <w:rFonts w:hint="eastAsia" w:ascii="仿宋" w:hAnsi="仿宋" w:eastAsia="仿宋" w:cs="仿宋"/>
          <w:b/>
          <w:bCs/>
          <w:szCs w:val="44"/>
        </w:rPr>
        <w:t>第十一章  附录</w:t>
      </w:r>
      <w:bookmarkEnd w:id="11"/>
    </w:p>
    <w:p w14:paraId="2BF724B9">
      <w:pPr>
        <w:pStyle w:val="3"/>
        <w:spacing w:line="600" w:lineRule="exact"/>
        <w:ind w:firstLine="723"/>
        <w:jc w:val="both"/>
        <w:rPr>
          <w:rFonts w:hint="eastAsia" w:ascii="仿宋" w:hAnsi="仿宋" w:eastAsia="仿宋" w:cs="仿宋"/>
          <w:b/>
          <w:sz w:val="36"/>
          <w:szCs w:val="36"/>
        </w:rPr>
      </w:pPr>
      <w:bookmarkStart w:id="12" w:name="_Toc16828"/>
      <w:r>
        <w:rPr>
          <w:rFonts w:hint="eastAsia" w:ascii="仿宋" w:hAnsi="仿宋" w:eastAsia="仿宋" w:cs="仿宋"/>
          <w:b/>
          <w:sz w:val="36"/>
          <w:szCs w:val="36"/>
        </w:rPr>
        <w:t>11.1  检录犯规记录单</w:t>
      </w:r>
      <w:bookmarkEnd w:id="12"/>
    </w:p>
    <w:p w14:paraId="43489FC7">
      <w:pPr>
        <w:tabs>
          <w:tab w:val="left" w:pos="7447"/>
        </w:tabs>
        <w:adjustRightInd w:val="0"/>
        <w:snapToGrid w:val="0"/>
        <w:jc w:val="center"/>
        <w:textAlignment w:val="baseline"/>
        <w:rPr>
          <w:rFonts w:hint="eastAsia" w:hAnsi="仿宋_GB2312" w:eastAsia="仿宋_GB2312" w:cs="仿宋_GB2312"/>
          <w:snapToGrid w:val="0"/>
          <w:color w:val="000000"/>
          <w:sz w:val="32"/>
          <w:szCs w:val="32"/>
        </w:rPr>
      </w:pPr>
      <w:r>
        <w:rPr>
          <w:rFonts w:hint="eastAsia" w:hAnsi="仿宋_GB2312" w:cs="仿宋_GB2312"/>
          <w:bCs/>
          <w:snapToGrid w:val="0"/>
          <w:color w:val="000000"/>
          <w:spacing w:val="-4"/>
          <w:sz w:val="32"/>
          <w:szCs w:val="32"/>
          <w:u w:val="single"/>
        </w:rPr>
        <w:t xml:space="preserve">                                </w:t>
      </w:r>
      <w:r>
        <w:rPr>
          <w:rFonts w:hint="eastAsia" w:hAnsi="仿宋_GB2312" w:eastAsia="仿宋_GB2312" w:cs="仿宋_GB2312"/>
          <w:bCs/>
          <w:snapToGrid w:val="0"/>
          <w:color w:val="000000"/>
          <w:spacing w:val="-4"/>
          <w:sz w:val="32"/>
          <w:szCs w:val="32"/>
          <w:lang w:eastAsia="en-US"/>
        </w:rPr>
        <w:t>检录犯规记录单</w:t>
      </w:r>
    </w:p>
    <w:p w14:paraId="54267593">
      <w:pPr>
        <w:adjustRightInd w:val="0"/>
        <w:snapToGrid w:val="0"/>
        <w:jc w:val="center"/>
        <w:textAlignment w:val="baseline"/>
        <w:rPr>
          <w:rStyle w:val="13"/>
          <w:rFonts w:eastAsia="方正仿宋_GB2312"/>
          <w:bCs/>
          <w:szCs w:val="21"/>
          <w:lang w:eastAsia="en-US"/>
        </w:rPr>
      </w:pPr>
      <w:r>
        <w:rPr>
          <w:rStyle w:val="13"/>
          <w:rFonts w:hint="eastAsia" w:eastAsia="方正仿宋_GB2312"/>
          <w:bCs/>
          <w:szCs w:val="21"/>
        </w:rPr>
        <w:t>ID Control</w:t>
      </w:r>
      <w:r>
        <w:rPr>
          <w:rStyle w:val="13"/>
          <w:rFonts w:eastAsia="方正仿宋_GB2312"/>
          <w:bCs/>
          <w:szCs w:val="21"/>
        </w:rPr>
        <w:t xml:space="preserve"> Infraction Sheet</w:t>
      </w:r>
    </w:p>
    <w:p w14:paraId="627971E6">
      <w:pPr>
        <w:adjustRightInd w:val="0"/>
        <w:snapToGrid w:val="0"/>
        <w:spacing w:line="104" w:lineRule="exact"/>
        <w:jc w:val="left"/>
        <w:textAlignment w:val="baseline"/>
        <w:rPr>
          <w:rFonts w:hint="eastAsia" w:ascii="仿宋_GB2312" w:hAnsi="仿宋_GB2312" w:eastAsia="仿宋_GB2312" w:cs="仿宋_GB2312"/>
          <w:snapToGrid w:val="0"/>
          <w:color w:val="000000"/>
          <w:sz w:val="32"/>
          <w:szCs w:val="32"/>
          <w:lang w:eastAsia="en-US"/>
        </w:rPr>
      </w:pPr>
    </w:p>
    <w:tbl>
      <w:tblPr>
        <w:tblStyle w:val="16"/>
        <w:tblW w:w="141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3"/>
        <w:gridCol w:w="1298"/>
        <w:gridCol w:w="1000"/>
        <w:gridCol w:w="767"/>
        <w:gridCol w:w="1431"/>
        <w:gridCol w:w="1806"/>
        <w:gridCol w:w="2663"/>
        <w:gridCol w:w="2266"/>
        <w:gridCol w:w="1815"/>
      </w:tblGrid>
      <w:tr w14:paraId="7DBDA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jc w:val="center"/>
        </w:trPr>
        <w:tc>
          <w:tcPr>
            <w:tcW w:w="1133" w:type="dxa"/>
            <w:vAlign w:val="center"/>
          </w:tcPr>
          <w:p w14:paraId="68137B2A">
            <w:pPr>
              <w:adjustRightInd w:val="0"/>
              <w:snapToGrid w:val="0"/>
              <w:jc w:val="center"/>
              <w:textAlignment w:val="baseline"/>
              <w:rPr>
                <w:snapToGrid w:val="0"/>
                <w:color w:val="000000"/>
                <w:spacing w:val="-4"/>
                <w:position w:val="-1"/>
                <w:szCs w:val="21"/>
              </w:rPr>
            </w:pPr>
            <w:r>
              <w:rPr>
                <w:snapToGrid w:val="0"/>
                <w:color w:val="000000"/>
                <w:spacing w:val="-4"/>
                <w:position w:val="-1"/>
                <w:szCs w:val="21"/>
              </w:rPr>
              <w:t>赛序</w:t>
            </w:r>
          </w:p>
          <w:p w14:paraId="4E68E8B4">
            <w:pPr>
              <w:adjustRightInd w:val="0"/>
              <w:snapToGrid w:val="0"/>
              <w:jc w:val="center"/>
              <w:textAlignment w:val="baseline"/>
              <w:rPr>
                <w:rStyle w:val="13"/>
                <w:rFonts w:eastAsia="方正仿宋_GB2312"/>
                <w:b w:val="0"/>
                <w:szCs w:val="21"/>
                <w:lang w:eastAsia="en-US"/>
              </w:rPr>
            </w:pPr>
            <w:r>
              <w:rPr>
                <w:snapToGrid w:val="0"/>
                <w:color w:val="000000"/>
                <w:spacing w:val="-4"/>
                <w:position w:val="-1"/>
                <w:szCs w:val="21"/>
              </w:rPr>
              <w:t>Race No.</w:t>
            </w:r>
          </w:p>
        </w:tc>
        <w:tc>
          <w:tcPr>
            <w:tcW w:w="1298" w:type="dxa"/>
            <w:vAlign w:val="center"/>
          </w:tcPr>
          <w:p w14:paraId="29B41131">
            <w:pPr>
              <w:adjustRightInd w:val="0"/>
              <w:snapToGrid w:val="0"/>
              <w:jc w:val="center"/>
              <w:textAlignment w:val="baseline"/>
              <w:rPr>
                <w:snapToGrid w:val="0"/>
                <w:color w:val="000000"/>
                <w:spacing w:val="-4"/>
                <w:position w:val="-1"/>
                <w:szCs w:val="21"/>
              </w:rPr>
            </w:pPr>
            <w:r>
              <w:rPr>
                <w:snapToGrid w:val="0"/>
                <w:color w:val="000000"/>
                <w:spacing w:val="-4"/>
                <w:position w:val="-1"/>
                <w:szCs w:val="21"/>
              </w:rPr>
              <w:t>项目</w:t>
            </w:r>
          </w:p>
          <w:p w14:paraId="7C04496F">
            <w:pPr>
              <w:adjustRightInd w:val="0"/>
              <w:snapToGrid w:val="0"/>
              <w:jc w:val="center"/>
              <w:textAlignment w:val="baseline"/>
              <w:rPr>
                <w:rStyle w:val="13"/>
                <w:rFonts w:eastAsia="方正仿宋_GB2312"/>
                <w:b w:val="0"/>
                <w:szCs w:val="21"/>
                <w:lang w:eastAsia="en-US"/>
              </w:rPr>
            </w:pPr>
            <w:r>
              <w:rPr>
                <w:snapToGrid w:val="0"/>
                <w:color w:val="000000"/>
                <w:spacing w:val="-4"/>
                <w:position w:val="-1"/>
                <w:szCs w:val="21"/>
              </w:rPr>
              <w:t>Event</w:t>
            </w:r>
          </w:p>
        </w:tc>
        <w:tc>
          <w:tcPr>
            <w:tcW w:w="1000" w:type="dxa"/>
            <w:vAlign w:val="center"/>
          </w:tcPr>
          <w:p w14:paraId="4B820FD9">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参赛号 Bib NO.</w:t>
            </w:r>
          </w:p>
        </w:tc>
        <w:tc>
          <w:tcPr>
            <w:tcW w:w="767" w:type="dxa"/>
            <w:vAlign w:val="center"/>
          </w:tcPr>
          <w:p w14:paraId="57A6E0A8">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道次</w:t>
            </w:r>
          </w:p>
          <w:p w14:paraId="38056B4B">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Lane</w:t>
            </w:r>
          </w:p>
        </w:tc>
        <w:tc>
          <w:tcPr>
            <w:tcW w:w="1431" w:type="dxa"/>
            <w:vAlign w:val="center"/>
          </w:tcPr>
          <w:p w14:paraId="42F1E30E">
            <w:pPr>
              <w:adjustRightInd w:val="0"/>
              <w:snapToGrid w:val="0"/>
              <w:jc w:val="center"/>
              <w:textAlignment w:val="baseline"/>
              <w:rPr>
                <w:rStyle w:val="13"/>
                <w:rFonts w:eastAsia="方正仿宋_GB2312"/>
                <w:b w:val="0"/>
                <w:szCs w:val="21"/>
              </w:rPr>
            </w:pPr>
            <w:r>
              <w:rPr>
                <w:rStyle w:val="13"/>
                <w:rFonts w:hint="eastAsia" w:eastAsia="方正仿宋_GB2312"/>
                <w:b w:val="0"/>
                <w:szCs w:val="21"/>
              </w:rPr>
              <w:t>未检录</w:t>
            </w:r>
          </w:p>
          <w:p w14:paraId="54A05C83">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Did Not Start</w:t>
            </w:r>
          </w:p>
        </w:tc>
        <w:tc>
          <w:tcPr>
            <w:tcW w:w="1806" w:type="dxa"/>
            <w:vAlign w:val="center"/>
          </w:tcPr>
          <w:p w14:paraId="2709F1EC">
            <w:pPr>
              <w:adjustRightInd w:val="0"/>
              <w:snapToGrid w:val="0"/>
              <w:jc w:val="center"/>
              <w:textAlignment w:val="baseline"/>
              <w:rPr>
                <w:rStyle w:val="13"/>
                <w:rFonts w:eastAsia="方正仿宋_GB2312"/>
                <w:b w:val="0"/>
                <w:szCs w:val="21"/>
              </w:rPr>
            </w:pPr>
            <w:r>
              <w:rPr>
                <w:rStyle w:val="13"/>
                <w:rFonts w:hint="eastAsia" w:eastAsia="方正仿宋_GB2312"/>
                <w:b w:val="0"/>
                <w:szCs w:val="21"/>
              </w:rPr>
              <w:t>器材违规</w:t>
            </w:r>
          </w:p>
          <w:p w14:paraId="4392A687">
            <w:pPr>
              <w:adjustRightInd w:val="0"/>
              <w:snapToGrid w:val="0"/>
              <w:jc w:val="center"/>
              <w:textAlignment w:val="baseline"/>
              <w:rPr>
                <w:rStyle w:val="13"/>
                <w:rFonts w:eastAsia="方正仿宋_GB2312"/>
                <w:b w:val="0"/>
                <w:szCs w:val="21"/>
                <w:lang w:eastAsia="en-US"/>
              </w:rPr>
            </w:pPr>
            <w:r>
              <w:rPr>
                <w:rStyle w:val="13"/>
                <w:rFonts w:eastAsia="方正仿宋_GB2312"/>
                <w:b w:val="0"/>
                <w:szCs w:val="21"/>
              </w:rPr>
              <w:t>Non-compliant Equipment</w:t>
            </w:r>
          </w:p>
        </w:tc>
        <w:tc>
          <w:tcPr>
            <w:tcW w:w="2663" w:type="dxa"/>
            <w:vAlign w:val="center"/>
          </w:tcPr>
          <w:p w14:paraId="6C0B60EE">
            <w:pPr>
              <w:adjustRightInd w:val="0"/>
              <w:snapToGrid w:val="0"/>
              <w:jc w:val="center"/>
              <w:textAlignment w:val="baseline"/>
              <w:rPr>
                <w:rFonts w:hint="eastAsia" w:ascii="仿宋_GB2312" w:hAnsi="仿宋_GB2312" w:cs="仿宋_GB2312"/>
                <w:snapToGrid w:val="0"/>
                <w:spacing w:val="-4"/>
                <w:position w:val="-1"/>
                <w:szCs w:val="21"/>
              </w:rPr>
            </w:pPr>
            <w:r>
              <w:rPr>
                <w:rFonts w:hint="eastAsia" w:ascii="仿宋_GB2312" w:hAnsi="仿宋_GB2312" w:cs="仿宋_GB2312"/>
                <w:snapToGrid w:val="0"/>
                <w:spacing w:val="-4"/>
                <w:position w:val="-1"/>
                <w:szCs w:val="21"/>
              </w:rPr>
              <w:t>不正当竞赛</w:t>
            </w:r>
          </w:p>
          <w:p w14:paraId="0B928D24">
            <w:pPr>
              <w:adjustRightInd w:val="0"/>
              <w:snapToGrid w:val="0"/>
              <w:jc w:val="center"/>
              <w:textAlignment w:val="baseline"/>
              <w:rPr>
                <w:rFonts w:hint="eastAsia" w:ascii="仿宋_GB2312" w:hAnsi="仿宋_GB2312" w:cs="仿宋_GB2312"/>
                <w:snapToGrid w:val="0"/>
                <w:spacing w:val="-4"/>
                <w:position w:val="-1"/>
                <w:szCs w:val="21"/>
                <w:lang w:eastAsia="en-US"/>
              </w:rPr>
            </w:pPr>
            <w:r>
              <w:rPr>
                <w:rStyle w:val="13"/>
                <w:rFonts w:eastAsia="方正仿宋_GB2312"/>
                <w:b w:val="0"/>
                <w:szCs w:val="21"/>
              </w:rPr>
              <w:t>Eligibility violation</w:t>
            </w:r>
          </w:p>
        </w:tc>
        <w:tc>
          <w:tcPr>
            <w:tcW w:w="2266" w:type="dxa"/>
            <w:vAlign w:val="center"/>
          </w:tcPr>
          <w:p w14:paraId="103D492A">
            <w:pPr>
              <w:adjustRightInd w:val="0"/>
              <w:snapToGrid w:val="0"/>
              <w:jc w:val="center"/>
              <w:textAlignment w:val="baseline"/>
              <w:rPr>
                <w:rFonts w:hint="eastAsia" w:ascii="仿宋_GB2312" w:hAnsi="仿宋_GB2312" w:cs="仿宋_GB2312"/>
                <w:snapToGrid w:val="0"/>
                <w:spacing w:val="-2"/>
                <w:position w:val="-1"/>
                <w:szCs w:val="21"/>
              </w:rPr>
            </w:pPr>
            <w:r>
              <w:rPr>
                <w:rFonts w:hint="eastAsia" w:ascii="仿宋_GB2312" w:hAnsi="仿宋_GB2312" w:cs="仿宋_GB2312"/>
                <w:snapToGrid w:val="0"/>
                <w:spacing w:val="-2"/>
                <w:position w:val="-1"/>
                <w:szCs w:val="21"/>
              </w:rPr>
              <w:t>不配合裁判员指令</w:t>
            </w:r>
          </w:p>
          <w:p w14:paraId="1A2C94BF">
            <w:pPr>
              <w:adjustRightInd w:val="0"/>
              <w:snapToGrid w:val="0"/>
              <w:jc w:val="center"/>
              <w:textAlignment w:val="baseline"/>
              <w:rPr>
                <w:rFonts w:hint="eastAsia" w:ascii="仿宋_GB2312" w:hAnsi="仿宋_GB2312" w:cs="仿宋_GB2312"/>
                <w:snapToGrid w:val="0"/>
                <w:spacing w:val="-2"/>
                <w:position w:val="-1"/>
                <w:szCs w:val="21"/>
                <w:lang w:eastAsia="en-US"/>
              </w:rPr>
            </w:pPr>
            <w:r>
              <w:rPr>
                <w:rStyle w:val="13"/>
                <w:rFonts w:eastAsia="方正仿宋_GB2312"/>
                <w:b w:val="0"/>
                <w:szCs w:val="21"/>
              </w:rPr>
              <w:t xml:space="preserve">Interference </w:t>
            </w:r>
            <w:r>
              <w:rPr>
                <w:rStyle w:val="13"/>
                <w:rFonts w:hint="eastAsia" w:eastAsia="方正仿宋_GB2312"/>
                <w:b w:val="0"/>
                <w:szCs w:val="21"/>
              </w:rPr>
              <w:t>Penalty</w:t>
            </w:r>
          </w:p>
        </w:tc>
        <w:tc>
          <w:tcPr>
            <w:tcW w:w="1815" w:type="dxa"/>
            <w:vAlign w:val="center"/>
          </w:tcPr>
          <w:p w14:paraId="3B53179D">
            <w:pPr>
              <w:adjustRightInd w:val="0"/>
              <w:snapToGrid w:val="0"/>
              <w:jc w:val="center"/>
              <w:textAlignment w:val="baseline"/>
              <w:rPr>
                <w:rFonts w:hint="eastAsia" w:ascii="仿宋_GB2312" w:hAnsi="仿宋_GB2312" w:eastAsia="仿宋_GB2312" w:cs="仿宋_GB2312"/>
                <w:snapToGrid w:val="0"/>
                <w:color w:val="000000"/>
                <w:szCs w:val="21"/>
                <w:lang w:eastAsia="en-US"/>
              </w:rPr>
            </w:pPr>
            <w:r>
              <w:rPr>
                <w:rFonts w:hint="eastAsia" w:ascii="仿宋_GB2312" w:hAnsi="仿宋_GB2312" w:eastAsia="仿宋_GB2312" w:cs="仿宋_GB2312"/>
                <w:snapToGrid w:val="0"/>
                <w:color w:val="000000"/>
                <w:spacing w:val="-4"/>
                <w:szCs w:val="21"/>
                <w:lang w:eastAsia="en-US"/>
              </w:rPr>
              <w:t>其他</w:t>
            </w:r>
            <w:r>
              <w:rPr>
                <w:rFonts w:hint="eastAsia" w:ascii="仿宋_GB2312" w:hAnsi="仿宋_GB2312" w:eastAsia="仿宋_GB2312" w:cs="仿宋_GB2312"/>
                <w:snapToGrid w:val="0"/>
                <w:color w:val="000000"/>
                <w:szCs w:val="21"/>
                <w:lang w:eastAsia="en-US"/>
              </w:rPr>
              <w:t xml:space="preserve"> </w:t>
            </w:r>
            <w:r>
              <w:rPr>
                <w:rStyle w:val="13"/>
                <w:rFonts w:hint="eastAsia" w:eastAsia="方正仿宋_GB2312"/>
                <w:b w:val="0"/>
                <w:szCs w:val="21"/>
                <w:lang w:eastAsia="en-US"/>
              </w:rPr>
              <w:t>Other</w:t>
            </w:r>
          </w:p>
        </w:tc>
      </w:tr>
      <w:tr w14:paraId="037FF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7095CC4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298" w:type="dxa"/>
            <w:vAlign w:val="center"/>
          </w:tcPr>
          <w:p w14:paraId="3DCB780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00" w:type="dxa"/>
            <w:vAlign w:val="center"/>
          </w:tcPr>
          <w:p w14:paraId="41C82DC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67" w:type="dxa"/>
            <w:vAlign w:val="center"/>
          </w:tcPr>
          <w:p w14:paraId="3790526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31" w:type="dxa"/>
            <w:vAlign w:val="center"/>
          </w:tcPr>
          <w:p w14:paraId="36B70F7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06" w:type="dxa"/>
            <w:vAlign w:val="center"/>
          </w:tcPr>
          <w:p w14:paraId="27D9295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663" w:type="dxa"/>
            <w:vAlign w:val="center"/>
          </w:tcPr>
          <w:p w14:paraId="5113B1A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266" w:type="dxa"/>
            <w:vAlign w:val="center"/>
          </w:tcPr>
          <w:p w14:paraId="7B93B66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15" w:type="dxa"/>
            <w:vAlign w:val="center"/>
          </w:tcPr>
          <w:p w14:paraId="6CC9599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0CF9C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5F63F18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298" w:type="dxa"/>
            <w:vAlign w:val="center"/>
          </w:tcPr>
          <w:p w14:paraId="183614C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00" w:type="dxa"/>
            <w:vAlign w:val="center"/>
          </w:tcPr>
          <w:p w14:paraId="6DC6C68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67" w:type="dxa"/>
            <w:vAlign w:val="center"/>
          </w:tcPr>
          <w:p w14:paraId="7DBA9BB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31" w:type="dxa"/>
            <w:vAlign w:val="center"/>
          </w:tcPr>
          <w:p w14:paraId="7AF43C0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06" w:type="dxa"/>
            <w:vAlign w:val="center"/>
          </w:tcPr>
          <w:p w14:paraId="06AED6B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663" w:type="dxa"/>
            <w:vAlign w:val="center"/>
          </w:tcPr>
          <w:p w14:paraId="7C6F268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266" w:type="dxa"/>
            <w:vAlign w:val="center"/>
          </w:tcPr>
          <w:p w14:paraId="4F260E4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15" w:type="dxa"/>
            <w:vAlign w:val="center"/>
          </w:tcPr>
          <w:p w14:paraId="01FE1F0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234D6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6597733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298" w:type="dxa"/>
            <w:vAlign w:val="center"/>
          </w:tcPr>
          <w:p w14:paraId="7E2B494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00" w:type="dxa"/>
            <w:vAlign w:val="center"/>
          </w:tcPr>
          <w:p w14:paraId="5DA6161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67" w:type="dxa"/>
            <w:vAlign w:val="center"/>
          </w:tcPr>
          <w:p w14:paraId="47AA0AF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31" w:type="dxa"/>
            <w:vAlign w:val="center"/>
          </w:tcPr>
          <w:p w14:paraId="61731EF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06" w:type="dxa"/>
            <w:vAlign w:val="center"/>
          </w:tcPr>
          <w:p w14:paraId="18789C6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663" w:type="dxa"/>
            <w:vAlign w:val="center"/>
          </w:tcPr>
          <w:p w14:paraId="6615537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266" w:type="dxa"/>
            <w:vAlign w:val="center"/>
          </w:tcPr>
          <w:p w14:paraId="5B2EF41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15" w:type="dxa"/>
            <w:vAlign w:val="center"/>
          </w:tcPr>
          <w:p w14:paraId="3356C84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5703F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6B1F966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298" w:type="dxa"/>
            <w:vAlign w:val="center"/>
          </w:tcPr>
          <w:p w14:paraId="35DA008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00" w:type="dxa"/>
            <w:vAlign w:val="center"/>
          </w:tcPr>
          <w:p w14:paraId="07521DE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67" w:type="dxa"/>
            <w:vAlign w:val="center"/>
          </w:tcPr>
          <w:p w14:paraId="74529E0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31" w:type="dxa"/>
            <w:vAlign w:val="center"/>
          </w:tcPr>
          <w:p w14:paraId="208574B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06" w:type="dxa"/>
            <w:vAlign w:val="center"/>
          </w:tcPr>
          <w:p w14:paraId="3ADA97C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663" w:type="dxa"/>
            <w:vAlign w:val="center"/>
          </w:tcPr>
          <w:p w14:paraId="6EFD48D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266" w:type="dxa"/>
            <w:vAlign w:val="center"/>
          </w:tcPr>
          <w:p w14:paraId="05E1407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15" w:type="dxa"/>
            <w:vAlign w:val="center"/>
          </w:tcPr>
          <w:p w14:paraId="2D74058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509FB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4E199DB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298" w:type="dxa"/>
            <w:vAlign w:val="center"/>
          </w:tcPr>
          <w:p w14:paraId="47C4286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00" w:type="dxa"/>
            <w:vAlign w:val="center"/>
          </w:tcPr>
          <w:p w14:paraId="4B4FF19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67" w:type="dxa"/>
            <w:vAlign w:val="center"/>
          </w:tcPr>
          <w:p w14:paraId="54F3B10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31" w:type="dxa"/>
            <w:vAlign w:val="center"/>
          </w:tcPr>
          <w:p w14:paraId="23DA3EF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06" w:type="dxa"/>
            <w:vAlign w:val="center"/>
          </w:tcPr>
          <w:p w14:paraId="06AE6E2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663" w:type="dxa"/>
            <w:vAlign w:val="center"/>
          </w:tcPr>
          <w:p w14:paraId="6CC3F77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266" w:type="dxa"/>
            <w:vAlign w:val="center"/>
          </w:tcPr>
          <w:p w14:paraId="34F9D71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15" w:type="dxa"/>
            <w:vAlign w:val="center"/>
          </w:tcPr>
          <w:p w14:paraId="6FBD6A3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552AA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1A0908E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298" w:type="dxa"/>
            <w:vAlign w:val="center"/>
          </w:tcPr>
          <w:p w14:paraId="67A7976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00" w:type="dxa"/>
            <w:vAlign w:val="center"/>
          </w:tcPr>
          <w:p w14:paraId="2369271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67" w:type="dxa"/>
            <w:vAlign w:val="center"/>
          </w:tcPr>
          <w:p w14:paraId="140C4AF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31" w:type="dxa"/>
            <w:vAlign w:val="center"/>
          </w:tcPr>
          <w:p w14:paraId="36A4710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06" w:type="dxa"/>
            <w:vAlign w:val="center"/>
          </w:tcPr>
          <w:p w14:paraId="5D919D3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663" w:type="dxa"/>
            <w:vAlign w:val="center"/>
          </w:tcPr>
          <w:p w14:paraId="364A431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266" w:type="dxa"/>
            <w:vAlign w:val="center"/>
          </w:tcPr>
          <w:p w14:paraId="59FCB4F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815" w:type="dxa"/>
            <w:vAlign w:val="center"/>
          </w:tcPr>
          <w:p w14:paraId="4EB6C82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bl>
    <w:p w14:paraId="5F77BBA1">
      <w:pPr>
        <w:spacing w:line="336" w:lineRule="auto"/>
        <w:ind w:firstLine="5460" w:firstLineChars="2600"/>
        <w:rPr>
          <w:rStyle w:val="13"/>
          <w:rFonts w:eastAsia="方正仿宋_GB2312"/>
          <w:b w:val="0"/>
          <w:szCs w:val="21"/>
        </w:rPr>
      </w:pPr>
      <w:r>
        <w:rPr>
          <w:rStyle w:val="13"/>
          <w:rFonts w:hint="eastAsia" w:eastAsia="方正仿宋_GB2312"/>
          <w:b w:val="0"/>
          <w:szCs w:val="21"/>
        </w:rPr>
        <w:t>检录</w:t>
      </w:r>
      <w:r>
        <w:rPr>
          <w:rStyle w:val="13"/>
          <w:rFonts w:eastAsia="方正仿宋_GB2312"/>
          <w:b w:val="0"/>
          <w:szCs w:val="21"/>
        </w:rPr>
        <w:t>裁判签名（Signature</w:t>
      </w:r>
      <w:r>
        <w:rPr>
          <w:rStyle w:val="13"/>
          <w:rFonts w:hint="eastAsia" w:eastAsia="方正仿宋_GB2312"/>
          <w:b w:val="0"/>
          <w:szCs w:val="21"/>
        </w:rPr>
        <w:t xml:space="preserve"> of  Check-in Judge</w:t>
      </w:r>
      <w:r>
        <w:rPr>
          <w:rStyle w:val="13"/>
          <w:rFonts w:eastAsia="方正仿宋_GB2312"/>
          <w:b w:val="0"/>
          <w:szCs w:val="21"/>
        </w:rPr>
        <w:t>）：</w:t>
      </w:r>
      <w:r>
        <w:rPr>
          <w:rStyle w:val="13"/>
          <w:rFonts w:hint="eastAsia" w:eastAsia="方正仿宋_GB2312"/>
          <w:b w:val="0"/>
          <w:szCs w:val="21"/>
        </w:rPr>
        <w:t>__________________</w:t>
      </w:r>
    </w:p>
    <w:p w14:paraId="0F660AF9">
      <w:pPr>
        <w:spacing w:line="336" w:lineRule="auto"/>
        <w:ind w:firstLine="5460" w:firstLineChars="2600"/>
        <w:rPr>
          <w:rStyle w:val="13"/>
          <w:rFonts w:eastAsia="方正仿宋_GB2312"/>
          <w:b w:val="0"/>
          <w:szCs w:val="21"/>
        </w:rPr>
      </w:pPr>
      <w:r>
        <w:rPr>
          <w:rStyle w:val="13"/>
          <w:rFonts w:hint="eastAsia" w:eastAsia="方正仿宋_GB2312"/>
          <w:b w:val="0"/>
          <w:szCs w:val="21"/>
        </w:rPr>
        <w:t>检录</w:t>
      </w:r>
      <w:r>
        <w:rPr>
          <w:rStyle w:val="13"/>
          <w:rFonts w:eastAsia="方正仿宋_GB2312"/>
          <w:b w:val="0"/>
          <w:szCs w:val="21"/>
        </w:rPr>
        <w:t>裁判</w:t>
      </w:r>
      <w:r>
        <w:rPr>
          <w:rStyle w:val="13"/>
          <w:rFonts w:hint="eastAsia" w:eastAsia="方正仿宋_GB2312"/>
          <w:b w:val="0"/>
          <w:szCs w:val="21"/>
        </w:rPr>
        <w:t>长</w:t>
      </w:r>
      <w:r>
        <w:rPr>
          <w:rStyle w:val="13"/>
          <w:rFonts w:eastAsia="方正仿宋_GB2312"/>
          <w:b w:val="0"/>
          <w:szCs w:val="21"/>
        </w:rPr>
        <w:t>签名（Signature</w:t>
      </w:r>
      <w:r>
        <w:rPr>
          <w:rStyle w:val="13"/>
          <w:rFonts w:hint="eastAsia" w:eastAsia="方正仿宋_GB2312"/>
          <w:b w:val="0"/>
          <w:szCs w:val="21"/>
        </w:rPr>
        <w:t xml:space="preserve"> of Chief Check-in Judge</w:t>
      </w:r>
      <w:r>
        <w:rPr>
          <w:rStyle w:val="13"/>
          <w:rFonts w:eastAsia="方正仿宋_GB2312"/>
          <w:b w:val="0"/>
          <w:szCs w:val="21"/>
        </w:rPr>
        <w:t>）：</w:t>
      </w:r>
      <w:r>
        <w:rPr>
          <w:rStyle w:val="13"/>
          <w:rFonts w:hint="eastAsia" w:eastAsia="方正仿宋_GB2312"/>
          <w:b w:val="0"/>
          <w:szCs w:val="21"/>
        </w:rPr>
        <w:t>__________________</w:t>
      </w:r>
    </w:p>
    <w:p w14:paraId="58BFB31E">
      <w:pPr>
        <w:spacing w:line="336" w:lineRule="auto"/>
        <w:ind w:firstLine="5460" w:firstLineChars="2600"/>
        <w:rPr>
          <w:rStyle w:val="13"/>
          <w:rFonts w:eastAsia="方正仿宋_GB2312"/>
          <w:b w:val="0"/>
          <w:szCs w:val="21"/>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__________________________</w:t>
      </w:r>
      <w:r>
        <w:rPr>
          <w:rFonts w:eastAsia="方正仿宋_GB2312"/>
          <w:snapToGrid w:val="0"/>
          <w:color w:val="000000"/>
          <w:szCs w:val="21"/>
          <w:lang w:eastAsia="en-US"/>
        </w:rPr>
        <w:t xml:space="preserve">  </w:t>
      </w:r>
    </w:p>
    <w:p w14:paraId="4D477CBC">
      <w:pPr>
        <w:spacing w:line="336" w:lineRule="auto"/>
        <w:ind w:firstLine="5460" w:firstLineChars="2600"/>
        <w:rPr>
          <w:rFonts w:eastAsia="方正仿宋_GB2312"/>
          <w:szCs w:val="21"/>
        </w:rPr>
      </w:pPr>
      <w:r>
        <w:rPr>
          <w:rFonts w:eastAsia="方正仿宋_GB2312"/>
          <w:szCs w:val="21"/>
        </w:rPr>
        <w:t>日期（Date: YY/MM/DD)：</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hint="eastAsia" w:eastAsia="方正仿宋_GB2312"/>
          <w:szCs w:val="21"/>
        </w:rPr>
        <w:t>日</w:t>
      </w:r>
    </w:p>
    <w:p w14:paraId="4A891548">
      <w:pPr>
        <w:spacing w:line="336" w:lineRule="auto"/>
        <w:ind w:firstLine="5460" w:firstLineChars="2600"/>
        <w:rPr>
          <w:rFonts w:eastAsia="方正仿宋_GB2312"/>
          <w:szCs w:val="21"/>
        </w:rPr>
      </w:pPr>
    </w:p>
    <w:p w14:paraId="080254F5">
      <w:pPr>
        <w:pStyle w:val="3"/>
        <w:spacing w:line="600" w:lineRule="exact"/>
        <w:ind w:firstLine="723"/>
        <w:jc w:val="both"/>
        <w:rPr>
          <w:rFonts w:hint="eastAsia" w:ascii="仿宋" w:hAnsi="仿宋" w:eastAsia="仿宋" w:cs="仿宋"/>
          <w:b/>
          <w:sz w:val="36"/>
          <w:szCs w:val="36"/>
        </w:rPr>
      </w:pPr>
      <w:r>
        <w:rPr>
          <w:rFonts w:hint="eastAsia" w:ascii="仿宋" w:hAnsi="仿宋" w:eastAsia="仿宋" w:cs="仿宋"/>
          <w:b/>
          <w:sz w:val="36"/>
          <w:szCs w:val="36"/>
        </w:rPr>
        <w:t>11.2  起点犯规记录单</w:t>
      </w:r>
    </w:p>
    <w:p w14:paraId="5C8200C3">
      <w:pPr>
        <w:tabs>
          <w:tab w:val="left" w:pos="7447"/>
        </w:tabs>
        <w:adjustRightInd w:val="0"/>
        <w:snapToGrid w:val="0"/>
        <w:jc w:val="center"/>
        <w:textAlignment w:val="baseline"/>
        <w:rPr>
          <w:rFonts w:hint="eastAsia" w:hAnsi="仿宋_GB2312" w:eastAsia="仿宋_GB2312" w:cs="仿宋_GB2312"/>
          <w:snapToGrid w:val="0"/>
          <w:color w:val="000000"/>
          <w:sz w:val="32"/>
          <w:szCs w:val="32"/>
        </w:rPr>
      </w:pPr>
      <w:r>
        <w:rPr>
          <w:rFonts w:hint="eastAsia" w:hAnsi="仿宋_GB2312" w:cs="仿宋_GB2312"/>
          <w:bCs/>
          <w:snapToGrid w:val="0"/>
          <w:color w:val="000000"/>
          <w:spacing w:val="-4"/>
          <w:sz w:val="32"/>
          <w:szCs w:val="32"/>
          <w:u w:val="single"/>
        </w:rPr>
        <w:t xml:space="preserve">                                </w:t>
      </w:r>
      <w:r>
        <w:rPr>
          <w:rFonts w:hint="eastAsia" w:ascii="仿宋" w:hAnsi="仿宋" w:eastAsia="仿宋" w:cs="仿宋"/>
          <w:bCs/>
          <w:snapToGrid w:val="0"/>
          <w:color w:val="000000"/>
          <w:spacing w:val="-4"/>
          <w:sz w:val="32"/>
          <w:szCs w:val="32"/>
        </w:rPr>
        <w:t>起点犯规记录单</w:t>
      </w:r>
    </w:p>
    <w:p w14:paraId="026416CE">
      <w:pPr>
        <w:spacing w:line="336" w:lineRule="auto"/>
        <w:jc w:val="center"/>
        <w:rPr>
          <w:rFonts w:hint="eastAsia" w:hAnsi="仿宋_GB2312" w:eastAsia="仿宋_GB2312" w:cs="仿宋_GB2312"/>
          <w:snapToGrid w:val="0"/>
          <w:color w:val="000000"/>
          <w:szCs w:val="21"/>
          <w:lang w:eastAsia="en-US"/>
        </w:rPr>
      </w:pPr>
      <w:r>
        <w:rPr>
          <w:rFonts w:eastAsia="方正仿宋_GB2312"/>
          <w:b/>
          <w:szCs w:val="21"/>
        </w:rPr>
        <w:t>Start Infraction Sheet</w:t>
      </w:r>
    </w:p>
    <w:p w14:paraId="54CB87C5">
      <w:pPr>
        <w:adjustRightInd w:val="0"/>
        <w:snapToGrid w:val="0"/>
        <w:spacing w:line="104" w:lineRule="exact"/>
        <w:jc w:val="left"/>
        <w:textAlignment w:val="baseline"/>
        <w:rPr>
          <w:rFonts w:hint="eastAsia" w:ascii="仿宋_GB2312" w:hAnsi="仿宋_GB2312" w:eastAsia="仿宋_GB2312" w:cs="仿宋_GB2312"/>
          <w:snapToGrid w:val="0"/>
          <w:color w:val="000000"/>
          <w:sz w:val="32"/>
          <w:szCs w:val="32"/>
          <w:lang w:eastAsia="en-US"/>
        </w:rPr>
      </w:pPr>
    </w:p>
    <w:tbl>
      <w:tblPr>
        <w:tblStyle w:val="16"/>
        <w:tblW w:w="130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3"/>
        <w:gridCol w:w="1033"/>
        <w:gridCol w:w="1025"/>
        <w:gridCol w:w="923"/>
        <w:gridCol w:w="1515"/>
        <w:gridCol w:w="1483"/>
        <w:gridCol w:w="2184"/>
        <w:gridCol w:w="1948"/>
        <w:gridCol w:w="1761"/>
      </w:tblGrid>
      <w:tr w14:paraId="65212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jc w:val="center"/>
        </w:trPr>
        <w:tc>
          <w:tcPr>
            <w:tcW w:w="1133" w:type="dxa"/>
            <w:vAlign w:val="center"/>
          </w:tcPr>
          <w:p w14:paraId="1F246D7B">
            <w:pPr>
              <w:adjustRightInd w:val="0"/>
              <w:snapToGrid w:val="0"/>
              <w:jc w:val="center"/>
              <w:textAlignment w:val="baseline"/>
              <w:rPr>
                <w:snapToGrid w:val="0"/>
                <w:color w:val="000000"/>
                <w:spacing w:val="-4"/>
                <w:position w:val="-1"/>
                <w:szCs w:val="21"/>
              </w:rPr>
            </w:pPr>
            <w:r>
              <w:rPr>
                <w:snapToGrid w:val="0"/>
                <w:color w:val="000000"/>
                <w:spacing w:val="-4"/>
                <w:position w:val="-1"/>
                <w:szCs w:val="21"/>
              </w:rPr>
              <w:t>赛序</w:t>
            </w:r>
          </w:p>
          <w:p w14:paraId="5388DB27">
            <w:pPr>
              <w:adjustRightInd w:val="0"/>
              <w:snapToGrid w:val="0"/>
              <w:jc w:val="center"/>
              <w:textAlignment w:val="baseline"/>
              <w:rPr>
                <w:rStyle w:val="13"/>
                <w:rFonts w:eastAsia="方正仿宋_GB2312"/>
                <w:b w:val="0"/>
                <w:szCs w:val="21"/>
                <w:lang w:eastAsia="en-US"/>
              </w:rPr>
            </w:pPr>
            <w:r>
              <w:rPr>
                <w:snapToGrid w:val="0"/>
                <w:color w:val="000000"/>
                <w:spacing w:val="-4"/>
                <w:position w:val="-1"/>
                <w:szCs w:val="21"/>
              </w:rPr>
              <w:t>Race No.</w:t>
            </w:r>
          </w:p>
        </w:tc>
        <w:tc>
          <w:tcPr>
            <w:tcW w:w="1033" w:type="dxa"/>
            <w:vAlign w:val="center"/>
          </w:tcPr>
          <w:p w14:paraId="444C4E58">
            <w:pPr>
              <w:adjustRightInd w:val="0"/>
              <w:snapToGrid w:val="0"/>
              <w:jc w:val="center"/>
              <w:textAlignment w:val="baseline"/>
              <w:rPr>
                <w:snapToGrid w:val="0"/>
                <w:color w:val="000000"/>
                <w:spacing w:val="-4"/>
                <w:position w:val="-1"/>
                <w:szCs w:val="21"/>
              </w:rPr>
            </w:pPr>
            <w:r>
              <w:rPr>
                <w:snapToGrid w:val="0"/>
                <w:color w:val="000000"/>
                <w:spacing w:val="-4"/>
                <w:position w:val="-1"/>
                <w:szCs w:val="21"/>
              </w:rPr>
              <w:t>项目</w:t>
            </w:r>
          </w:p>
          <w:p w14:paraId="3E666461">
            <w:pPr>
              <w:adjustRightInd w:val="0"/>
              <w:snapToGrid w:val="0"/>
              <w:jc w:val="center"/>
              <w:textAlignment w:val="baseline"/>
              <w:rPr>
                <w:rStyle w:val="13"/>
                <w:rFonts w:eastAsia="方正仿宋_GB2312"/>
                <w:b w:val="0"/>
                <w:szCs w:val="21"/>
                <w:lang w:eastAsia="en-US"/>
              </w:rPr>
            </w:pPr>
            <w:r>
              <w:rPr>
                <w:snapToGrid w:val="0"/>
                <w:color w:val="000000"/>
                <w:spacing w:val="-4"/>
                <w:position w:val="-1"/>
                <w:szCs w:val="21"/>
              </w:rPr>
              <w:t>Event</w:t>
            </w:r>
          </w:p>
        </w:tc>
        <w:tc>
          <w:tcPr>
            <w:tcW w:w="1025" w:type="dxa"/>
            <w:vAlign w:val="center"/>
          </w:tcPr>
          <w:p w14:paraId="7925B1FB">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参赛号 Bib NO.</w:t>
            </w:r>
          </w:p>
        </w:tc>
        <w:tc>
          <w:tcPr>
            <w:tcW w:w="923" w:type="dxa"/>
            <w:vAlign w:val="center"/>
          </w:tcPr>
          <w:p w14:paraId="3629D4BC">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道次</w:t>
            </w:r>
          </w:p>
          <w:p w14:paraId="7DD2EF29">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Lane</w:t>
            </w:r>
          </w:p>
        </w:tc>
        <w:tc>
          <w:tcPr>
            <w:tcW w:w="1515" w:type="dxa"/>
            <w:vAlign w:val="center"/>
          </w:tcPr>
          <w:p w14:paraId="202DE0F2">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抢航</w:t>
            </w:r>
          </w:p>
          <w:p w14:paraId="1B1B70DE">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False Start</w:t>
            </w:r>
          </w:p>
        </w:tc>
        <w:tc>
          <w:tcPr>
            <w:tcW w:w="1483" w:type="dxa"/>
            <w:vAlign w:val="center"/>
          </w:tcPr>
          <w:p w14:paraId="06C5BD08">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未出发</w:t>
            </w:r>
          </w:p>
          <w:p w14:paraId="6AF1A136">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Did Not Start</w:t>
            </w:r>
          </w:p>
        </w:tc>
        <w:tc>
          <w:tcPr>
            <w:tcW w:w="2184" w:type="dxa"/>
            <w:vAlign w:val="center"/>
          </w:tcPr>
          <w:p w14:paraId="52C2957E">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rPr>
              <w:t>划行</w:t>
            </w:r>
            <w:r>
              <w:rPr>
                <w:rStyle w:val="13"/>
                <w:rFonts w:hint="eastAsia" w:eastAsia="方正仿宋_GB2312"/>
                <w:b w:val="0"/>
                <w:szCs w:val="21"/>
                <w:lang w:eastAsia="en-US"/>
              </w:rPr>
              <w:t>姿势犯规</w:t>
            </w:r>
          </w:p>
          <w:p w14:paraId="0DEDECCD">
            <w:pPr>
              <w:adjustRightInd w:val="0"/>
              <w:snapToGrid w:val="0"/>
              <w:jc w:val="center"/>
              <w:textAlignment w:val="baseline"/>
              <w:rPr>
                <w:rStyle w:val="13"/>
                <w:rFonts w:eastAsia="方正仿宋_GB2312"/>
                <w:b w:val="0"/>
                <w:szCs w:val="21"/>
                <w:lang w:eastAsia="en-US"/>
              </w:rPr>
            </w:pPr>
            <w:r>
              <w:rPr>
                <w:rFonts w:hint="eastAsia"/>
                <w:snapToGrid w:val="0"/>
                <w:color w:val="000000"/>
                <w:spacing w:val="-4"/>
                <w:position w:val="-1"/>
                <w:szCs w:val="21"/>
              </w:rPr>
              <w:t>Kneeling Violation</w:t>
            </w:r>
          </w:p>
        </w:tc>
        <w:tc>
          <w:tcPr>
            <w:tcW w:w="1948" w:type="dxa"/>
            <w:vAlign w:val="center"/>
          </w:tcPr>
          <w:p w14:paraId="7BA228C5">
            <w:pPr>
              <w:adjustRightInd w:val="0"/>
              <w:snapToGrid w:val="0"/>
              <w:jc w:val="center"/>
              <w:textAlignment w:val="baseline"/>
              <w:rPr>
                <w:rStyle w:val="13"/>
                <w:rFonts w:eastAsia="方正仿宋_GB2312"/>
                <w:b w:val="0"/>
                <w:szCs w:val="21"/>
              </w:rPr>
            </w:pPr>
            <w:r>
              <w:rPr>
                <w:rStyle w:val="13"/>
                <w:rFonts w:hint="eastAsia" w:eastAsia="方正仿宋_GB2312"/>
                <w:b w:val="0"/>
                <w:szCs w:val="21"/>
              </w:rPr>
              <w:t>阻碍执裁</w:t>
            </w:r>
          </w:p>
          <w:p w14:paraId="17030588">
            <w:pPr>
              <w:adjustRightInd w:val="0"/>
              <w:snapToGrid w:val="0"/>
              <w:jc w:val="center"/>
              <w:textAlignment w:val="baseline"/>
              <w:rPr>
                <w:rStyle w:val="13"/>
                <w:rFonts w:eastAsia="方正仿宋_GB2312"/>
                <w:b w:val="0"/>
                <w:szCs w:val="21"/>
                <w:lang w:eastAsia="en-US"/>
              </w:rPr>
            </w:pPr>
            <w:r>
              <w:rPr>
                <w:rFonts w:eastAsia="方正仿宋_GB2312"/>
                <w:bCs/>
                <w:szCs w:val="21"/>
              </w:rPr>
              <w:t xml:space="preserve">Interference </w:t>
            </w:r>
            <w:r>
              <w:rPr>
                <w:rFonts w:hint="eastAsia" w:eastAsia="方正仿宋_GB2312"/>
                <w:bCs/>
                <w:szCs w:val="21"/>
              </w:rPr>
              <w:t>Penalty</w:t>
            </w:r>
          </w:p>
        </w:tc>
        <w:tc>
          <w:tcPr>
            <w:tcW w:w="1761" w:type="dxa"/>
            <w:vAlign w:val="center"/>
          </w:tcPr>
          <w:p w14:paraId="69F7DE89">
            <w:pPr>
              <w:adjustRightInd w:val="0"/>
              <w:snapToGrid w:val="0"/>
              <w:jc w:val="center"/>
              <w:textAlignment w:val="baseline"/>
              <w:rPr>
                <w:rStyle w:val="13"/>
                <w:rFonts w:eastAsia="方正仿宋_GB2312"/>
                <w:b w:val="0"/>
                <w:szCs w:val="21"/>
                <w:lang w:eastAsia="en-US"/>
              </w:rPr>
            </w:pPr>
            <w:r>
              <w:rPr>
                <w:rStyle w:val="13"/>
                <w:rFonts w:hint="eastAsia" w:eastAsia="方正仿宋_GB2312"/>
                <w:b w:val="0"/>
                <w:szCs w:val="21"/>
                <w:lang w:eastAsia="en-US"/>
              </w:rPr>
              <w:t>其他 Other</w:t>
            </w:r>
          </w:p>
        </w:tc>
      </w:tr>
      <w:tr w14:paraId="7180B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44D95C0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33" w:type="dxa"/>
            <w:vAlign w:val="center"/>
          </w:tcPr>
          <w:p w14:paraId="61AC952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25" w:type="dxa"/>
            <w:vAlign w:val="center"/>
          </w:tcPr>
          <w:p w14:paraId="34E2780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6F24226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515" w:type="dxa"/>
            <w:vAlign w:val="center"/>
          </w:tcPr>
          <w:p w14:paraId="58488C2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83" w:type="dxa"/>
            <w:vAlign w:val="center"/>
          </w:tcPr>
          <w:p w14:paraId="7236948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184" w:type="dxa"/>
            <w:vAlign w:val="center"/>
          </w:tcPr>
          <w:p w14:paraId="32EDEF3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48" w:type="dxa"/>
            <w:vAlign w:val="center"/>
          </w:tcPr>
          <w:p w14:paraId="6CFFE77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761" w:type="dxa"/>
            <w:vAlign w:val="center"/>
          </w:tcPr>
          <w:p w14:paraId="306017E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43FA8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72E80D2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33" w:type="dxa"/>
            <w:vAlign w:val="center"/>
          </w:tcPr>
          <w:p w14:paraId="4B4E265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25" w:type="dxa"/>
            <w:vAlign w:val="center"/>
          </w:tcPr>
          <w:p w14:paraId="10213A2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65C101F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515" w:type="dxa"/>
            <w:vAlign w:val="center"/>
          </w:tcPr>
          <w:p w14:paraId="3875877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83" w:type="dxa"/>
            <w:vAlign w:val="center"/>
          </w:tcPr>
          <w:p w14:paraId="0FDA000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184" w:type="dxa"/>
            <w:vAlign w:val="center"/>
          </w:tcPr>
          <w:p w14:paraId="393FB75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48" w:type="dxa"/>
            <w:vAlign w:val="center"/>
          </w:tcPr>
          <w:p w14:paraId="5C68E07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761" w:type="dxa"/>
            <w:vAlign w:val="center"/>
          </w:tcPr>
          <w:p w14:paraId="3E79067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7D85E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7DE07EF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33" w:type="dxa"/>
            <w:vAlign w:val="center"/>
          </w:tcPr>
          <w:p w14:paraId="2874147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25" w:type="dxa"/>
            <w:vAlign w:val="center"/>
          </w:tcPr>
          <w:p w14:paraId="0842C6F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04D7DD7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515" w:type="dxa"/>
            <w:vAlign w:val="center"/>
          </w:tcPr>
          <w:p w14:paraId="685872C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83" w:type="dxa"/>
            <w:vAlign w:val="center"/>
          </w:tcPr>
          <w:p w14:paraId="2439086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184" w:type="dxa"/>
            <w:vAlign w:val="center"/>
          </w:tcPr>
          <w:p w14:paraId="3B0325E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48" w:type="dxa"/>
            <w:vAlign w:val="center"/>
          </w:tcPr>
          <w:p w14:paraId="02D2501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761" w:type="dxa"/>
            <w:vAlign w:val="center"/>
          </w:tcPr>
          <w:p w14:paraId="595719C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406EC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1618760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33" w:type="dxa"/>
            <w:vAlign w:val="center"/>
          </w:tcPr>
          <w:p w14:paraId="4373FD5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25" w:type="dxa"/>
            <w:vAlign w:val="center"/>
          </w:tcPr>
          <w:p w14:paraId="53CC0CC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56127A3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515" w:type="dxa"/>
            <w:vAlign w:val="center"/>
          </w:tcPr>
          <w:p w14:paraId="1DE786F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83" w:type="dxa"/>
            <w:vAlign w:val="center"/>
          </w:tcPr>
          <w:p w14:paraId="56319CA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184" w:type="dxa"/>
            <w:vAlign w:val="center"/>
          </w:tcPr>
          <w:p w14:paraId="4853943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48" w:type="dxa"/>
            <w:vAlign w:val="center"/>
          </w:tcPr>
          <w:p w14:paraId="496A3B9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761" w:type="dxa"/>
            <w:vAlign w:val="center"/>
          </w:tcPr>
          <w:p w14:paraId="0B7C73B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7CF05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7608F9D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33" w:type="dxa"/>
            <w:vAlign w:val="center"/>
          </w:tcPr>
          <w:p w14:paraId="51656CB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25" w:type="dxa"/>
            <w:vAlign w:val="center"/>
          </w:tcPr>
          <w:p w14:paraId="3B08B0E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5778450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515" w:type="dxa"/>
            <w:vAlign w:val="center"/>
          </w:tcPr>
          <w:p w14:paraId="3BFCB14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83" w:type="dxa"/>
            <w:vAlign w:val="center"/>
          </w:tcPr>
          <w:p w14:paraId="6828B55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184" w:type="dxa"/>
            <w:vAlign w:val="center"/>
          </w:tcPr>
          <w:p w14:paraId="7CC0F92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48" w:type="dxa"/>
            <w:vAlign w:val="center"/>
          </w:tcPr>
          <w:p w14:paraId="122362B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761" w:type="dxa"/>
            <w:vAlign w:val="center"/>
          </w:tcPr>
          <w:p w14:paraId="728F425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34891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2A92406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33" w:type="dxa"/>
            <w:vAlign w:val="center"/>
          </w:tcPr>
          <w:p w14:paraId="47BD363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025" w:type="dxa"/>
            <w:vAlign w:val="center"/>
          </w:tcPr>
          <w:p w14:paraId="40D689F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0176BCD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515" w:type="dxa"/>
            <w:vAlign w:val="center"/>
          </w:tcPr>
          <w:p w14:paraId="4337593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483" w:type="dxa"/>
            <w:vAlign w:val="center"/>
          </w:tcPr>
          <w:p w14:paraId="3D66C6B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2184" w:type="dxa"/>
            <w:vAlign w:val="center"/>
          </w:tcPr>
          <w:p w14:paraId="2AE2F63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48" w:type="dxa"/>
            <w:vAlign w:val="center"/>
          </w:tcPr>
          <w:p w14:paraId="600D30C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761" w:type="dxa"/>
            <w:vAlign w:val="center"/>
          </w:tcPr>
          <w:p w14:paraId="7514A84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bl>
    <w:p w14:paraId="0B4F429C">
      <w:pPr>
        <w:spacing w:line="336" w:lineRule="auto"/>
        <w:ind w:firstLine="6090" w:firstLineChars="2900"/>
        <w:rPr>
          <w:rStyle w:val="13"/>
          <w:rFonts w:eastAsia="方正仿宋_GB2312"/>
          <w:b w:val="0"/>
          <w:szCs w:val="21"/>
        </w:rPr>
      </w:pPr>
      <w:r>
        <w:rPr>
          <w:rStyle w:val="13"/>
          <w:rFonts w:hint="eastAsia" w:eastAsia="方正仿宋_GB2312"/>
          <w:b w:val="0"/>
          <w:szCs w:val="21"/>
        </w:rPr>
        <w:t>起点</w:t>
      </w:r>
      <w:r>
        <w:rPr>
          <w:rStyle w:val="13"/>
          <w:rFonts w:eastAsia="方正仿宋_GB2312"/>
          <w:b w:val="0"/>
          <w:szCs w:val="21"/>
        </w:rPr>
        <w:t>裁判签名（Signature</w:t>
      </w:r>
      <w:r>
        <w:rPr>
          <w:rStyle w:val="13"/>
          <w:rFonts w:hint="eastAsia" w:eastAsia="方正仿宋_GB2312"/>
          <w:b w:val="0"/>
          <w:szCs w:val="21"/>
        </w:rPr>
        <w:t xml:space="preserve"> of Starter/Aligner</w:t>
      </w:r>
      <w:r>
        <w:rPr>
          <w:rStyle w:val="13"/>
          <w:rFonts w:eastAsia="方正仿宋_GB2312"/>
          <w:b w:val="0"/>
          <w:szCs w:val="21"/>
        </w:rPr>
        <w:t>）：</w:t>
      </w:r>
      <w:r>
        <w:rPr>
          <w:rStyle w:val="13"/>
          <w:rFonts w:hint="eastAsia" w:eastAsia="方正仿宋_GB2312"/>
          <w:b w:val="0"/>
          <w:szCs w:val="21"/>
        </w:rPr>
        <w:t>__________________</w:t>
      </w:r>
    </w:p>
    <w:p w14:paraId="7ABAFEC9">
      <w:pPr>
        <w:spacing w:line="336" w:lineRule="auto"/>
        <w:ind w:firstLine="6090" w:firstLineChars="2900"/>
        <w:rPr>
          <w:rStyle w:val="13"/>
          <w:rFonts w:eastAsia="方正仿宋_GB2312"/>
          <w:b w:val="0"/>
          <w:szCs w:val="21"/>
        </w:rPr>
      </w:pPr>
      <w:r>
        <w:rPr>
          <w:rStyle w:val="13"/>
          <w:rFonts w:hint="eastAsia" w:eastAsia="方正仿宋_GB2312"/>
          <w:b w:val="0"/>
          <w:szCs w:val="21"/>
        </w:rPr>
        <w:t>起点</w:t>
      </w:r>
      <w:r>
        <w:rPr>
          <w:rStyle w:val="13"/>
          <w:rFonts w:eastAsia="方正仿宋_GB2312"/>
          <w:b w:val="0"/>
          <w:szCs w:val="21"/>
        </w:rPr>
        <w:t>裁判</w:t>
      </w:r>
      <w:r>
        <w:rPr>
          <w:rStyle w:val="13"/>
          <w:rFonts w:hint="eastAsia" w:eastAsia="方正仿宋_GB2312"/>
          <w:b w:val="0"/>
          <w:szCs w:val="21"/>
        </w:rPr>
        <w:t>长</w:t>
      </w:r>
      <w:r>
        <w:rPr>
          <w:rStyle w:val="13"/>
          <w:rFonts w:eastAsia="方正仿宋_GB2312"/>
          <w:b w:val="0"/>
          <w:szCs w:val="21"/>
        </w:rPr>
        <w:t>签名（Signature</w:t>
      </w:r>
      <w:r>
        <w:rPr>
          <w:rStyle w:val="13"/>
          <w:rFonts w:hint="eastAsia" w:eastAsia="方正仿宋_GB2312"/>
          <w:b w:val="0"/>
          <w:szCs w:val="21"/>
        </w:rPr>
        <w:t xml:space="preserve"> of Chief Starter/Aligner</w:t>
      </w:r>
      <w:r>
        <w:rPr>
          <w:rStyle w:val="13"/>
          <w:rFonts w:eastAsia="方正仿宋_GB2312"/>
          <w:b w:val="0"/>
          <w:szCs w:val="21"/>
        </w:rPr>
        <w:t>）：</w:t>
      </w:r>
      <w:r>
        <w:rPr>
          <w:rStyle w:val="13"/>
          <w:rFonts w:hint="eastAsia" w:eastAsia="方正仿宋_GB2312"/>
          <w:b w:val="0"/>
          <w:szCs w:val="21"/>
        </w:rPr>
        <w:t>__________________</w:t>
      </w:r>
    </w:p>
    <w:p w14:paraId="72CD53FC">
      <w:pPr>
        <w:spacing w:line="336" w:lineRule="auto"/>
        <w:ind w:firstLine="6098" w:firstLineChars="2904"/>
        <w:rPr>
          <w:rStyle w:val="13"/>
          <w:rFonts w:eastAsia="方正仿宋_GB2312"/>
          <w:b w:val="0"/>
          <w:szCs w:val="21"/>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________________________</w:t>
      </w:r>
      <w:r>
        <w:rPr>
          <w:rFonts w:eastAsia="方正仿宋_GB2312"/>
          <w:snapToGrid w:val="0"/>
          <w:color w:val="000000"/>
          <w:szCs w:val="21"/>
          <w:lang w:eastAsia="en-US"/>
        </w:rPr>
        <w:t xml:space="preserve"> </w:t>
      </w:r>
    </w:p>
    <w:p w14:paraId="4A1BEB33">
      <w:pPr>
        <w:spacing w:line="336" w:lineRule="auto"/>
        <w:ind w:firstLine="6098" w:firstLineChars="2904"/>
        <w:rPr>
          <w:rFonts w:eastAsia="方正仿宋_GB2312"/>
          <w:szCs w:val="21"/>
        </w:rPr>
      </w:pPr>
      <w:r>
        <w:rPr>
          <w:rFonts w:eastAsia="方正仿宋_GB2312"/>
          <w:szCs w:val="21"/>
        </w:rPr>
        <w:t>日期（Date: YY/MM/DD)：</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hint="eastAsia" w:eastAsia="方正仿宋_GB2312"/>
          <w:szCs w:val="21"/>
        </w:rPr>
        <w:t>日</w:t>
      </w:r>
    </w:p>
    <w:p w14:paraId="2C1AD8B9">
      <w:pPr>
        <w:adjustRightInd w:val="0"/>
        <w:snapToGrid w:val="0"/>
        <w:spacing w:line="288" w:lineRule="auto"/>
        <w:jc w:val="right"/>
        <w:rPr>
          <w:rFonts w:hint="eastAsia" w:ascii="仿宋_GB2312" w:hAnsi="仿宋_GB2312" w:eastAsia="仿宋_GB2312" w:cs="仿宋_GB2312"/>
          <w:snapToGrid w:val="0"/>
          <w:color w:val="000000"/>
          <w:spacing w:val="-9"/>
          <w:sz w:val="32"/>
          <w:szCs w:val="32"/>
        </w:rPr>
      </w:pPr>
      <w:r>
        <w:rPr>
          <w:rFonts w:hint="eastAsia" w:ascii="仿宋_GB2312" w:hAnsi="仿宋_GB2312" w:eastAsia="仿宋_GB2312" w:cs="仿宋_GB2312"/>
          <w:snapToGrid w:val="0"/>
          <w:color w:val="000000"/>
          <w:spacing w:val="-9"/>
          <w:sz w:val="32"/>
          <w:szCs w:val="32"/>
        </w:rPr>
        <w:br w:type="page"/>
      </w:r>
    </w:p>
    <w:p w14:paraId="1CF8F8D7">
      <w:pPr>
        <w:pStyle w:val="3"/>
        <w:spacing w:line="600" w:lineRule="exact"/>
        <w:ind w:firstLine="723"/>
        <w:jc w:val="both"/>
        <w:rPr>
          <w:rFonts w:hint="eastAsia" w:ascii="仿宋" w:hAnsi="仿宋" w:eastAsia="仿宋" w:cs="仿宋"/>
          <w:b/>
          <w:sz w:val="36"/>
          <w:szCs w:val="36"/>
        </w:rPr>
      </w:pPr>
      <w:bookmarkStart w:id="13" w:name="_Toc17233"/>
      <w:r>
        <w:rPr>
          <w:rFonts w:hint="eastAsia" w:ascii="仿宋" w:hAnsi="仿宋" w:eastAsia="仿宋" w:cs="仿宋"/>
          <w:b/>
          <w:sz w:val="36"/>
          <w:szCs w:val="36"/>
        </w:rPr>
        <w:t>11.3  赛道犯规记录单</w:t>
      </w:r>
      <w:bookmarkEnd w:id="13"/>
    </w:p>
    <w:p w14:paraId="166F1C76">
      <w:pPr>
        <w:tabs>
          <w:tab w:val="left" w:pos="7447"/>
        </w:tabs>
        <w:adjustRightInd w:val="0"/>
        <w:snapToGrid w:val="0"/>
        <w:jc w:val="center"/>
        <w:textAlignment w:val="baseline"/>
        <w:rPr>
          <w:rFonts w:hint="eastAsia" w:hAnsi="仿宋_GB2312" w:cs="仿宋_GB2312"/>
          <w:bCs/>
          <w:snapToGrid w:val="0"/>
          <w:color w:val="000000"/>
          <w:spacing w:val="-4"/>
          <w:sz w:val="32"/>
          <w:szCs w:val="32"/>
        </w:rPr>
      </w:pPr>
      <w:r>
        <w:rPr>
          <w:rFonts w:hint="eastAsia" w:hAnsi="仿宋_GB2312" w:cs="仿宋_GB2312"/>
          <w:bCs/>
          <w:snapToGrid w:val="0"/>
          <w:color w:val="000000"/>
          <w:spacing w:val="-4"/>
          <w:sz w:val="32"/>
          <w:szCs w:val="32"/>
          <w:u w:val="single"/>
        </w:rPr>
        <w:t xml:space="preserve">                                </w:t>
      </w:r>
      <w:r>
        <w:rPr>
          <w:rFonts w:hint="eastAsia" w:ascii="仿宋" w:hAnsi="仿宋" w:eastAsia="仿宋" w:cs="仿宋"/>
          <w:bCs/>
          <w:snapToGrid w:val="0"/>
          <w:color w:val="000000"/>
          <w:spacing w:val="-4"/>
          <w:sz w:val="32"/>
          <w:szCs w:val="32"/>
        </w:rPr>
        <w:t>赛道犯规记录单（转向点及直道）</w:t>
      </w:r>
    </w:p>
    <w:p w14:paraId="3FA391DD">
      <w:pPr>
        <w:spacing w:line="336" w:lineRule="auto"/>
        <w:jc w:val="center"/>
      </w:pPr>
      <w:r>
        <w:rPr>
          <w:rFonts w:hint="eastAsia" w:eastAsia="方正仿宋_GB2312"/>
          <w:b/>
          <w:szCs w:val="21"/>
        </w:rPr>
        <w:t>Course</w:t>
      </w:r>
      <w:r>
        <w:rPr>
          <w:rFonts w:eastAsia="方正仿宋_GB2312"/>
          <w:b/>
          <w:szCs w:val="21"/>
        </w:rPr>
        <w:t xml:space="preserve"> Infraction Sheet</w:t>
      </w:r>
      <w:r>
        <w:rPr>
          <w:rFonts w:eastAsia="方正仿宋_GB2312"/>
          <w:b/>
          <w:szCs w:val="21"/>
          <w:lang w:eastAsia="zh-TW"/>
        </w:rPr>
        <w:t xml:space="preserve">(Turning Point &amp; </w:t>
      </w:r>
      <w:r>
        <w:rPr>
          <w:rFonts w:eastAsia="方正仿宋_GB2312"/>
          <w:b/>
          <w:szCs w:val="21"/>
        </w:rPr>
        <w:t>Straight</w:t>
      </w:r>
      <w:r>
        <w:rPr>
          <w:rFonts w:eastAsia="方正仿宋_GB2312"/>
          <w:b/>
          <w:szCs w:val="21"/>
          <w:lang w:eastAsia="zh-TW"/>
        </w:rPr>
        <w:t xml:space="preserve"> T</w:t>
      </w:r>
      <w:r>
        <w:rPr>
          <w:rFonts w:eastAsia="方正仿宋_GB2312"/>
          <w:b/>
          <w:szCs w:val="21"/>
        </w:rPr>
        <w:t>rack</w:t>
      </w:r>
      <w:r>
        <w:rPr>
          <w:rFonts w:eastAsia="方正仿宋_GB2312"/>
          <w:b/>
          <w:szCs w:val="21"/>
          <w:lang w:eastAsia="zh-TW"/>
        </w:rPr>
        <w:t>)</w:t>
      </w:r>
    </w:p>
    <w:tbl>
      <w:tblPr>
        <w:tblStyle w:val="16"/>
        <w:tblW w:w="135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8"/>
        <w:gridCol w:w="906"/>
        <w:gridCol w:w="940"/>
        <w:gridCol w:w="752"/>
        <w:gridCol w:w="1162"/>
        <w:gridCol w:w="1180"/>
        <w:gridCol w:w="1111"/>
        <w:gridCol w:w="1932"/>
        <w:gridCol w:w="1145"/>
        <w:gridCol w:w="1145"/>
        <w:gridCol w:w="1351"/>
        <w:gridCol w:w="923"/>
      </w:tblGrid>
      <w:tr w14:paraId="6D252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1" w:hRule="exact"/>
          <w:jc w:val="center"/>
        </w:trPr>
        <w:tc>
          <w:tcPr>
            <w:tcW w:w="988" w:type="dxa"/>
            <w:vAlign w:val="center"/>
          </w:tcPr>
          <w:p w14:paraId="011FB191">
            <w:pPr>
              <w:adjustRightInd w:val="0"/>
              <w:snapToGrid w:val="0"/>
              <w:jc w:val="center"/>
              <w:textAlignment w:val="baseline"/>
              <w:rPr>
                <w:snapToGrid w:val="0"/>
                <w:color w:val="000000"/>
                <w:spacing w:val="-4"/>
                <w:position w:val="-1"/>
                <w:szCs w:val="21"/>
              </w:rPr>
            </w:pPr>
            <w:r>
              <w:rPr>
                <w:snapToGrid w:val="0"/>
                <w:color w:val="000000"/>
                <w:spacing w:val="-4"/>
                <w:position w:val="-1"/>
                <w:szCs w:val="21"/>
              </w:rPr>
              <w:t>赛序</w:t>
            </w:r>
          </w:p>
          <w:p w14:paraId="37EBB8D4">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Race No.</w:t>
            </w:r>
          </w:p>
        </w:tc>
        <w:tc>
          <w:tcPr>
            <w:tcW w:w="906" w:type="dxa"/>
            <w:vAlign w:val="center"/>
          </w:tcPr>
          <w:p w14:paraId="691E7CD9">
            <w:pPr>
              <w:adjustRightInd w:val="0"/>
              <w:snapToGrid w:val="0"/>
              <w:jc w:val="center"/>
              <w:textAlignment w:val="baseline"/>
              <w:rPr>
                <w:snapToGrid w:val="0"/>
                <w:color w:val="000000"/>
                <w:spacing w:val="-4"/>
                <w:position w:val="-1"/>
                <w:szCs w:val="21"/>
              </w:rPr>
            </w:pPr>
            <w:r>
              <w:rPr>
                <w:snapToGrid w:val="0"/>
                <w:color w:val="000000"/>
                <w:spacing w:val="-4"/>
                <w:position w:val="-1"/>
                <w:szCs w:val="21"/>
              </w:rPr>
              <w:t>项目</w:t>
            </w:r>
          </w:p>
          <w:p w14:paraId="51A88259">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Event</w:t>
            </w:r>
          </w:p>
        </w:tc>
        <w:tc>
          <w:tcPr>
            <w:tcW w:w="940" w:type="dxa"/>
            <w:vAlign w:val="center"/>
          </w:tcPr>
          <w:p w14:paraId="489D714A">
            <w:pPr>
              <w:adjustRightInd w:val="0"/>
              <w:snapToGrid w:val="0"/>
              <w:jc w:val="center"/>
              <w:textAlignment w:val="baseline"/>
              <w:rPr>
                <w:snapToGrid w:val="0"/>
                <w:color w:val="000000"/>
                <w:spacing w:val="-4"/>
                <w:position w:val="-1"/>
                <w:szCs w:val="21"/>
              </w:rPr>
            </w:pPr>
            <w:r>
              <w:rPr>
                <w:snapToGrid w:val="0"/>
                <w:color w:val="000000"/>
                <w:spacing w:val="-4"/>
                <w:position w:val="-1"/>
                <w:szCs w:val="21"/>
              </w:rPr>
              <w:t>参赛号</w:t>
            </w:r>
          </w:p>
          <w:p w14:paraId="5B0FFF5E">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Bib N</w:t>
            </w:r>
            <w:r>
              <w:rPr>
                <w:rFonts w:hint="eastAsia"/>
                <w:snapToGrid w:val="0"/>
                <w:color w:val="000000"/>
                <w:spacing w:val="-4"/>
                <w:position w:val="-1"/>
                <w:szCs w:val="21"/>
              </w:rPr>
              <w:t>o</w:t>
            </w:r>
            <w:r>
              <w:rPr>
                <w:snapToGrid w:val="0"/>
                <w:color w:val="000000"/>
                <w:spacing w:val="-4"/>
                <w:position w:val="-1"/>
                <w:szCs w:val="21"/>
              </w:rPr>
              <w:t>.</w:t>
            </w:r>
          </w:p>
        </w:tc>
        <w:tc>
          <w:tcPr>
            <w:tcW w:w="752" w:type="dxa"/>
            <w:vAlign w:val="center"/>
          </w:tcPr>
          <w:p w14:paraId="0FC4B109">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道次Lane</w:t>
            </w:r>
          </w:p>
        </w:tc>
        <w:tc>
          <w:tcPr>
            <w:tcW w:w="1162" w:type="dxa"/>
            <w:vAlign w:val="center"/>
          </w:tcPr>
          <w:p w14:paraId="07C871BA">
            <w:pPr>
              <w:adjustRightInd w:val="0"/>
              <w:snapToGrid w:val="0"/>
              <w:jc w:val="center"/>
              <w:textAlignment w:val="baseline"/>
              <w:rPr>
                <w:snapToGrid w:val="0"/>
                <w:color w:val="000000"/>
                <w:spacing w:val="-4"/>
                <w:position w:val="-1"/>
                <w:szCs w:val="21"/>
              </w:rPr>
            </w:pPr>
            <w:r>
              <w:rPr>
                <w:rFonts w:hint="eastAsia"/>
                <w:snapToGrid w:val="0"/>
                <w:color w:val="000000"/>
                <w:spacing w:val="-4"/>
                <w:position w:val="-1"/>
                <w:szCs w:val="21"/>
              </w:rPr>
              <w:t>线路犯规</w:t>
            </w:r>
          </w:p>
          <w:p w14:paraId="2FBF9CAD">
            <w:pPr>
              <w:adjustRightInd w:val="0"/>
              <w:snapToGrid w:val="0"/>
              <w:jc w:val="center"/>
              <w:textAlignment w:val="baseline"/>
              <w:rPr>
                <w:rFonts w:hint="eastAsia" w:ascii="仿宋_GB2312" w:hAnsi="仿宋_GB2312" w:eastAsia="仿宋_GB2312" w:cs="仿宋_GB2312"/>
                <w:b/>
                <w:bCs/>
                <w:snapToGrid w:val="0"/>
                <w:color w:val="000000"/>
                <w:szCs w:val="21"/>
                <w:highlight w:val="red"/>
                <w:lang w:eastAsia="en-US"/>
              </w:rPr>
            </w:pPr>
            <w:r>
              <w:rPr>
                <w:rFonts w:hint="eastAsia"/>
                <w:snapToGrid w:val="0"/>
                <w:color w:val="000000"/>
                <w:spacing w:val="-4"/>
                <w:position w:val="-1"/>
                <w:szCs w:val="21"/>
              </w:rPr>
              <w:t>Course Violation</w:t>
            </w:r>
          </w:p>
        </w:tc>
        <w:tc>
          <w:tcPr>
            <w:tcW w:w="1180" w:type="dxa"/>
            <w:vAlign w:val="center"/>
          </w:tcPr>
          <w:p w14:paraId="64EA63D9">
            <w:pPr>
              <w:adjustRightInd w:val="0"/>
              <w:snapToGrid w:val="0"/>
              <w:jc w:val="center"/>
              <w:textAlignment w:val="baseline"/>
              <w:rPr>
                <w:snapToGrid w:val="0"/>
                <w:color w:val="000000"/>
                <w:spacing w:val="-4"/>
                <w:position w:val="-1"/>
                <w:szCs w:val="21"/>
              </w:rPr>
            </w:pPr>
            <w:r>
              <w:rPr>
                <w:rFonts w:hint="eastAsia"/>
                <w:snapToGrid w:val="0"/>
                <w:color w:val="000000"/>
                <w:spacing w:val="-4"/>
                <w:position w:val="-1"/>
                <w:szCs w:val="21"/>
              </w:rPr>
              <w:t>非法获利</w:t>
            </w:r>
          </w:p>
          <w:p w14:paraId="0F057538">
            <w:pPr>
              <w:adjustRightInd w:val="0"/>
              <w:snapToGrid w:val="0"/>
              <w:jc w:val="center"/>
              <w:textAlignment w:val="baseline"/>
              <w:rPr>
                <w:rFonts w:hint="eastAsia" w:ascii="仿宋_GB2312" w:hAnsi="仿宋_GB2312" w:eastAsia="仿宋_GB2312" w:cs="仿宋_GB2312"/>
                <w:b/>
                <w:bCs/>
                <w:snapToGrid w:val="0"/>
                <w:color w:val="000000"/>
                <w:szCs w:val="21"/>
                <w:highlight w:val="red"/>
                <w:lang w:eastAsia="en-US"/>
              </w:rPr>
            </w:pPr>
            <w:r>
              <w:rPr>
                <w:rFonts w:hint="eastAsia"/>
                <w:snapToGrid w:val="0"/>
                <w:color w:val="000000"/>
                <w:spacing w:val="-4"/>
                <w:position w:val="-1"/>
                <w:szCs w:val="21"/>
              </w:rPr>
              <w:t>Unauthorized Assistance</w:t>
            </w:r>
          </w:p>
        </w:tc>
        <w:tc>
          <w:tcPr>
            <w:tcW w:w="1111" w:type="dxa"/>
            <w:vAlign w:val="center"/>
          </w:tcPr>
          <w:p w14:paraId="5F6EA2B5">
            <w:pPr>
              <w:adjustRightInd w:val="0"/>
              <w:snapToGrid w:val="0"/>
              <w:jc w:val="center"/>
              <w:textAlignment w:val="baseline"/>
              <w:rPr>
                <w:rFonts w:hint="eastAsia" w:ascii="仿宋_GB2312" w:hAnsi="仿宋_GB2312" w:eastAsia="仿宋_GB2312" w:cs="仿宋_GB2312"/>
                <w:b/>
                <w:bCs/>
                <w:snapToGrid w:val="0"/>
                <w:color w:val="000000"/>
                <w:spacing w:val="-4"/>
                <w:szCs w:val="21"/>
                <w:highlight w:val="red"/>
                <w:lang w:eastAsia="en-US"/>
              </w:rPr>
            </w:pPr>
            <w:r>
              <w:rPr>
                <w:rFonts w:hint="eastAsia" w:eastAsia="方正仿宋_GB2312"/>
                <w:bCs/>
                <w:szCs w:val="21"/>
              </w:rPr>
              <w:t>碰</w:t>
            </w:r>
            <w:r>
              <w:rPr>
                <w:rFonts w:eastAsia="方正仿宋_GB2312"/>
                <w:bCs/>
                <w:szCs w:val="21"/>
              </w:rPr>
              <w:t>撞Collision</w:t>
            </w:r>
          </w:p>
        </w:tc>
        <w:tc>
          <w:tcPr>
            <w:tcW w:w="1932" w:type="dxa"/>
            <w:vAlign w:val="center"/>
          </w:tcPr>
          <w:p w14:paraId="3264F0E4">
            <w:pPr>
              <w:adjustRightInd w:val="0"/>
              <w:snapToGrid w:val="0"/>
              <w:jc w:val="center"/>
              <w:textAlignment w:val="baseline"/>
              <w:rPr>
                <w:snapToGrid w:val="0"/>
                <w:color w:val="000000"/>
                <w:spacing w:val="-4"/>
                <w:position w:val="-1"/>
                <w:szCs w:val="21"/>
              </w:rPr>
            </w:pPr>
            <w:r>
              <w:rPr>
                <w:rFonts w:hint="eastAsia"/>
                <w:snapToGrid w:val="0"/>
                <w:color w:val="000000"/>
                <w:spacing w:val="-4"/>
                <w:position w:val="-1"/>
                <w:szCs w:val="21"/>
              </w:rPr>
              <w:t>划行姿态犯规</w:t>
            </w:r>
          </w:p>
          <w:p w14:paraId="657A2D52">
            <w:pPr>
              <w:adjustRightInd w:val="0"/>
              <w:snapToGrid w:val="0"/>
              <w:jc w:val="center"/>
              <w:textAlignment w:val="baseline"/>
              <w:rPr>
                <w:rFonts w:hint="eastAsia" w:ascii="仿宋_GB2312" w:hAnsi="仿宋_GB2312" w:eastAsia="仿宋_GB2312" w:cs="仿宋_GB2312"/>
                <w:b/>
                <w:bCs/>
                <w:snapToGrid w:val="0"/>
                <w:color w:val="000000"/>
                <w:szCs w:val="21"/>
                <w:highlight w:val="red"/>
                <w:lang w:eastAsia="en-US"/>
              </w:rPr>
            </w:pPr>
            <w:r>
              <w:rPr>
                <w:rFonts w:hint="eastAsia"/>
                <w:snapToGrid w:val="0"/>
                <w:color w:val="000000"/>
                <w:spacing w:val="-4"/>
                <w:position w:val="-1"/>
                <w:szCs w:val="21"/>
              </w:rPr>
              <w:t>Kneeling Violation</w:t>
            </w:r>
          </w:p>
        </w:tc>
        <w:tc>
          <w:tcPr>
            <w:tcW w:w="1145" w:type="dxa"/>
            <w:vAlign w:val="center"/>
          </w:tcPr>
          <w:p w14:paraId="1B29A278">
            <w:pPr>
              <w:adjustRightInd w:val="0"/>
              <w:snapToGrid w:val="0"/>
              <w:jc w:val="center"/>
              <w:textAlignment w:val="baseline"/>
              <w:rPr>
                <w:snapToGrid w:val="0"/>
                <w:color w:val="000000"/>
                <w:spacing w:val="-4"/>
                <w:position w:val="-1"/>
                <w:szCs w:val="21"/>
              </w:rPr>
            </w:pPr>
            <w:r>
              <w:rPr>
                <w:snapToGrid w:val="0"/>
                <w:color w:val="000000"/>
                <w:spacing w:val="-4"/>
                <w:position w:val="-1"/>
                <w:szCs w:val="21"/>
              </w:rPr>
              <w:t>跟流</w:t>
            </w:r>
          </w:p>
          <w:p w14:paraId="274A9CDA">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Drafting</w:t>
            </w:r>
          </w:p>
        </w:tc>
        <w:tc>
          <w:tcPr>
            <w:tcW w:w="1145" w:type="dxa"/>
            <w:vAlign w:val="center"/>
          </w:tcPr>
          <w:p w14:paraId="74702711">
            <w:pPr>
              <w:adjustRightInd w:val="0"/>
              <w:snapToGrid w:val="0"/>
              <w:jc w:val="center"/>
              <w:textAlignment w:val="baseline"/>
              <w:rPr>
                <w:snapToGrid w:val="0"/>
                <w:color w:val="000000"/>
                <w:spacing w:val="-4"/>
                <w:position w:val="-1"/>
                <w:szCs w:val="21"/>
              </w:rPr>
            </w:pPr>
            <w:r>
              <w:rPr>
                <w:snapToGrid w:val="0"/>
                <w:color w:val="000000"/>
                <w:spacing w:val="-4"/>
                <w:position w:val="-1"/>
                <w:szCs w:val="21"/>
              </w:rPr>
              <w:t>叠板</w:t>
            </w:r>
          </w:p>
          <w:p w14:paraId="0D97A925">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Lapped Boards</w:t>
            </w:r>
          </w:p>
        </w:tc>
        <w:tc>
          <w:tcPr>
            <w:tcW w:w="1351" w:type="dxa"/>
            <w:vAlign w:val="center"/>
          </w:tcPr>
          <w:p w14:paraId="0E40AE8F">
            <w:pPr>
              <w:adjustRightInd w:val="0"/>
              <w:snapToGrid w:val="0"/>
              <w:jc w:val="center"/>
              <w:textAlignment w:val="baseline"/>
              <w:rPr>
                <w:snapToGrid w:val="0"/>
                <w:color w:val="000000"/>
                <w:spacing w:val="-4"/>
                <w:position w:val="-1"/>
                <w:szCs w:val="21"/>
              </w:rPr>
            </w:pPr>
            <w:r>
              <w:rPr>
                <w:snapToGrid w:val="0"/>
                <w:color w:val="000000"/>
                <w:spacing w:val="-4"/>
                <w:position w:val="-1"/>
                <w:szCs w:val="21"/>
              </w:rPr>
              <w:t>串道</w:t>
            </w:r>
          </w:p>
          <w:p w14:paraId="62756DAD">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Course Deviation</w:t>
            </w:r>
          </w:p>
        </w:tc>
        <w:tc>
          <w:tcPr>
            <w:tcW w:w="923" w:type="dxa"/>
            <w:vAlign w:val="center"/>
          </w:tcPr>
          <w:p w14:paraId="4DFD7BDC">
            <w:pPr>
              <w:adjustRightInd w:val="0"/>
              <w:snapToGrid w:val="0"/>
              <w:jc w:val="center"/>
              <w:textAlignment w:val="baseline"/>
              <w:rPr>
                <w:snapToGrid w:val="0"/>
                <w:color w:val="000000"/>
                <w:spacing w:val="-4"/>
                <w:position w:val="-1"/>
                <w:szCs w:val="21"/>
              </w:rPr>
            </w:pPr>
            <w:r>
              <w:rPr>
                <w:snapToGrid w:val="0"/>
                <w:color w:val="000000"/>
                <w:spacing w:val="-4"/>
                <w:position w:val="-1"/>
                <w:szCs w:val="21"/>
              </w:rPr>
              <w:t>其他</w:t>
            </w:r>
          </w:p>
          <w:p w14:paraId="108583FC">
            <w:pPr>
              <w:adjustRightInd w:val="0"/>
              <w:snapToGrid w:val="0"/>
              <w:jc w:val="center"/>
              <w:textAlignment w:val="baseline"/>
              <w:rPr>
                <w:rFonts w:hint="eastAsia" w:ascii="仿宋_GB2312" w:hAnsi="仿宋_GB2312" w:eastAsia="仿宋_GB2312" w:cs="仿宋_GB2312"/>
                <w:b/>
                <w:bCs/>
                <w:snapToGrid w:val="0"/>
                <w:color w:val="000000"/>
                <w:szCs w:val="21"/>
                <w:lang w:eastAsia="en-US"/>
              </w:rPr>
            </w:pPr>
            <w:r>
              <w:rPr>
                <w:snapToGrid w:val="0"/>
                <w:color w:val="000000"/>
                <w:spacing w:val="-4"/>
                <w:position w:val="-1"/>
                <w:szCs w:val="21"/>
              </w:rPr>
              <w:t>Other</w:t>
            </w:r>
          </w:p>
        </w:tc>
      </w:tr>
      <w:tr w14:paraId="145BC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88" w:type="dxa"/>
            <w:vAlign w:val="center"/>
          </w:tcPr>
          <w:p w14:paraId="4507664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06" w:type="dxa"/>
            <w:vAlign w:val="center"/>
          </w:tcPr>
          <w:p w14:paraId="47EB902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40" w:type="dxa"/>
            <w:vAlign w:val="center"/>
          </w:tcPr>
          <w:p w14:paraId="33050FC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52" w:type="dxa"/>
            <w:vAlign w:val="center"/>
          </w:tcPr>
          <w:p w14:paraId="643A9A8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62" w:type="dxa"/>
            <w:vAlign w:val="center"/>
          </w:tcPr>
          <w:p w14:paraId="374651E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80" w:type="dxa"/>
            <w:vAlign w:val="center"/>
          </w:tcPr>
          <w:p w14:paraId="1FC1F61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11" w:type="dxa"/>
            <w:vAlign w:val="center"/>
          </w:tcPr>
          <w:p w14:paraId="6F0AE05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32" w:type="dxa"/>
            <w:vAlign w:val="center"/>
          </w:tcPr>
          <w:p w14:paraId="0F4E545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4B06272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4619010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351" w:type="dxa"/>
            <w:vAlign w:val="center"/>
          </w:tcPr>
          <w:p w14:paraId="484A093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5B4F82D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418DF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88" w:type="dxa"/>
            <w:vAlign w:val="center"/>
          </w:tcPr>
          <w:p w14:paraId="210133D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06" w:type="dxa"/>
            <w:vAlign w:val="center"/>
          </w:tcPr>
          <w:p w14:paraId="462DBDD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40" w:type="dxa"/>
            <w:vAlign w:val="center"/>
          </w:tcPr>
          <w:p w14:paraId="63D947B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52" w:type="dxa"/>
            <w:vAlign w:val="center"/>
          </w:tcPr>
          <w:p w14:paraId="21A1D496">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62" w:type="dxa"/>
            <w:vAlign w:val="center"/>
          </w:tcPr>
          <w:p w14:paraId="5865377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80" w:type="dxa"/>
            <w:vAlign w:val="center"/>
          </w:tcPr>
          <w:p w14:paraId="3E0C9F5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11" w:type="dxa"/>
            <w:vAlign w:val="center"/>
          </w:tcPr>
          <w:p w14:paraId="0549129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32" w:type="dxa"/>
            <w:vAlign w:val="center"/>
          </w:tcPr>
          <w:p w14:paraId="5F5BD43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60EA4C1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17766BC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351" w:type="dxa"/>
            <w:vAlign w:val="center"/>
          </w:tcPr>
          <w:p w14:paraId="351134B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70211E2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09B5C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88" w:type="dxa"/>
            <w:vAlign w:val="center"/>
          </w:tcPr>
          <w:p w14:paraId="7E88497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06" w:type="dxa"/>
            <w:vAlign w:val="center"/>
          </w:tcPr>
          <w:p w14:paraId="4D77930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40" w:type="dxa"/>
            <w:vAlign w:val="center"/>
          </w:tcPr>
          <w:p w14:paraId="7F4F648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52" w:type="dxa"/>
            <w:vAlign w:val="center"/>
          </w:tcPr>
          <w:p w14:paraId="23CF8C3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62" w:type="dxa"/>
            <w:vAlign w:val="center"/>
          </w:tcPr>
          <w:p w14:paraId="6C4314C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80" w:type="dxa"/>
            <w:vAlign w:val="center"/>
          </w:tcPr>
          <w:p w14:paraId="6481580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11" w:type="dxa"/>
            <w:vAlign w:val="center"/>
          </w:tcPr>
          <w:p w14:paraId="511C06CC">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32" w:type="dxa"/>
            <w:vAlign w:val="center"/>
          </w:tcPr>
          <w:p w14:paraId="3B3DA7A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4755D94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437D85A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351" w:type="dxa"/>
            <w:vAlign w:val="center"/>
          </w:tcPr>
          <w:p w14:paraId="417D6A7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0369B79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0B2BD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88" w:type="dxa"/>
            <w:vAlign w:val="center"/>
          </w:tcPr>
          <w:p w14:paraId="1D00DD3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06" w:type="dxa"/>
            <w:vAlign w:val="center"/>
          </w:tcPr>
          <w:p w14:paraId="4534684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40" w:type="dxa"/>
            <w:vAlign w:val="center"/>
          </w:tcPr>
          <w:p w14:paraId="0690E34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52" w:type="dxa"/>
            <w:vAlign w:val="center"/>
          </w:tcPr>
          <w:p w14:paraId="7F6AF35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62" w:type="dxa"/>
            <w:vAlign w:val="center"/>
          </w:tcPr>
          <w:p w14:paraId="4505B8A1">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80" w:type="dxa"/>
            <w:vAlign w:val="center"/>
          </w:tcPr>
          <w:p w14:paraId="0788CD8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11" w:type="dxa"/>
            <w:vAlign w:val="center"/>
          </w:tcPr>
          <w:p w14:paraId="2641BA7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32" w:type="dxa"/>
            <w:vAlign w:val="center"/>
          </w:tcPr>
          <w:p w14:paraId="429B3BD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5852EA4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7FF1F9A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351" w:type="dxa"/>
            <w:vAlign w:val="center"/>
          </w:tcPr>
          <w:p w14:paraId="0103A2C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0387C8B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6B288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88" w:type="dxa"/>
            <w:vAlign w:val="center"/>
          </w:tcPr>
          <w:p w14:paraId="2D15577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06" w:type="dxa"/>
            <w:vAlign w:val="center"/>
          </w:tcPr>
          <w:p w14:paraId="26C977D5">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40" w:type="dxa"/>
            <w:vAlign w:val="center"/>
          </w:tcPr>
          <w:p w14:paraId="1A06FF3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52" w:type="dxa"/>
            <w:vAlign w:val="center"/>
          </w:tcPr>
          <w:p w14:paraId="197AD7B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62" w:type="dxa"/>
            <w:vAlign w:val="center"/>
          </w:tcPr>
          <w:p w14:paraId="18B1B044">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80" w:type="dxa"/>
            <w:vAlign w:val="center"/>
          </w:tcPr>
          <w:p w14:paraId="73C3EA0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11" w:type="dxa"/>
            <w:vAlign w:val="center"/>
          </w:tcPr>
          <w:p w14:paraId="3DF7149F">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32" w:type="dxa"/>
            <w:vAlign w:val="center"/>
          </w:tcPr>
          <w:p w14:paraId="4ADEE337">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63BF8B7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465585C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351" w:type="dxa"/>
            <w:vAlign w:val="center"/>
          </w:tcPr>
          <w:p w14:paraId="59FA1CA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6B2AFC93">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r w14:paraId="18026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988" w:type="dxa"/>
            <w:vAlign w:val="center"/>
          </w:tcPr>
          <w:p w14:paraId="0D57A2C8">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06" w:type="dxa"/>
            <w:vAlign w:val="center"/>
          </w:tcPr>
          <w:p w14:paraId="760C939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40" w:type="dxa"/>
            <w:vAlign w:val="center"/>
          </w:tcPr>
          <w:p w14:paraId="5B8800BE">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752" w:type="dxa"/>
            <w:vAlign w:val="center"/>
          </w:tcPr>
          <w:p w14:paraId="0B916C0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62" w:type="dxa"/>
            <w:vAlign w:val="center"/>
          </w:tcPr>
          <w:p w14:paraId="64EA8E80">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80" w:type="dxa"/>
            <w:vAlign w:val="center"/>
          </w:tcPr>
          <w:p w14:paraId="1569C0A9">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11" w:type="dxa"/>
            <w:vAlign w:val="center"/>
          </w:tcPr>
          <w:p w14:paraId="1510C60D">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932" w:type="dxa"/>
            <w:vAlign w:val="center"/>
          </w:tcPr>
          <w:p w14:paraId="3F8A8C1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412DC82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145" w:type="dxa"/>
            <w:vAlign w:val="center"/>
          </w:tcPr>
          <w:p w14:paraId="1464E3BA">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1351" w:type="dxa"/>
            <w:vAlign w:val="center"/>
          </w:tcPr>
          <w:p w14:paraId="7D8122B2">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c>
          <w:tcPr>
            <w:tcW w:w="923" w:type="dxa"/>
            <w:vAlign w:val="center"/>
          </w:tcPr>
          <w:p w14:paraId="5E1CF57B">
            <w:pPr>
              <w:adjustRightInd w:val="0"/>
              <w:snapToGrid w:val="0"/>
              <w:jc w:val="center"/>
              <w:textAlignment w:val="baseline"/>
              <w:rPr>
                <w:rFonts w:hint="eastAsia" w:ascii="仿宋_GB2312" w:hAnsi="仿宋_GB2312" w:eastAsia="仿宋_GB2312" w:cs="仿宋_GB2312"/>
                <w:snapToGrid w:val="0"/>
                <w:color w:val="000000"/>
                <w:szCs w:val="21"/>
                <w:lang w:eastAsia="en-US"/>
              </w:rPr>
            </w:pPr>
          </w:p>
        </w:tc>
      </w:tr>
    </w:tbl>
    <w:p w14:paraId="2E85C06B">
      <w:pPr>
        <w:adjustRightInd w:val="0"/>
        <w:snapToGrid w:val="0"/>
        <w:spacing w:line="288" w:lineRule="auto"/>
        <w:jc w:val="left"/>
        <w:textAlignment w:val="baseline"/>
        <w:rPr>
          <w:rFonts w:hint="eastAsia" w:ascii="仿宋_GB2312" w:hAnsi="仿宋_GB2312" w:eastAsia="仿宋_GB2312" w:cs="仿宋_GB2312"/>
          <w:snapToGrid w:val="0"/>
          <w:color w:val="000000"/>
          <w:spacing w:val="14"/>
          <w:szCs w:val="21"/>
          <w:lang w:eastAsia="en-US"/>
        </w:rPr>
      </w:pPr>
    </w:p>
    <w:p w14:paraId="5C3388C9">
      <w:pPr>
        <w:spacing w:line="336" w:lineRule="auto"/>
        <w:ind w:firstLine="5460" w:firstLineChars="2600"/>
        <w:rPr>
          <w:rFonts w:eastAsia="方正仿宋_GB2312"/>
          <w:szCs w:val="21"/>
          <w:u w:val="single"/>
        </w:rPr>
      </w:pPr>
      <w:r>
        <w:rPr>
          <w:rStyle w:val="13"/>
          <w:rFonts w:eastAsia="方正仿宋_GB2312"/>
          <w:b w:val="0"/>
          <w:szCs w:val="21"/>
        </w:rPr>
        <w:t>赛道</w:t>
      </w:r>
      <w:r>
        <w:rPr>
          <w:rFonts w:eastAsia="方正仿宋_GB2312"/>
          <w:szCs w:val="21"/>
        </w:rPr>
        <w:t>裁判签名（Signature</w:t>
      </w:r>
      <w:r>
        <w:rPr>
          <w:rFonts w:hint="eastAsia" w:eastAsia="方正仿宋_GB2312"/>
          <w:szCs w:val="21"/>
        </w:rPr>
        <w:t xml:space="preserve"> of Course Umpire</w:t>
      </w:r>
      <w:r>
        <w:rPr>
          <w:rFonts w:eastAsia="方正仿宋_GB2312"/>
          <w:szCs w:val="21"/>
        </w:rPr>
        <w:t>）：</w:t>
      </w:r>
      <w:r>
        <w:rPr>
          <w:rFonts w:eastAsia="方正仿宋_GB2312"/>
          <w:szCs w:val="21"/>
          <w:u w:val="single"/>
        </w:rPr>
        <w:t xml:space="preserve">                      </w:t>
      </w:r>
    </w:p>
    <w:p w14:paraId="40135E89">
      <w:pPr>
        <w:spacing w:line="336" w:lineRule="auto"/>
        <w:ind w:firstLine="5460" w:firstLineChars="2600"/>
        <w:rPr>
          <w:rFonts w:eastAsia="方正仿宋_GB2312"/>
          <w:szCs w:val="21"/>
          <w:u w:val="single"/>
        </w:rPr>
      </w:pPr>
      <w:r>
        <w:rPr>
          <w:rStyle w:val="13"/>
          <w:rFonts w:eastAsia="方正仿宋_GB2312"/>
          <w:b w:val="0"/>
          <w:szCs w:val="21"/>
        </w:rPr>
        <w:t>赛道</w:t>
      </w:r>
      <w:r>
        <w:rPr>
          <w:rFonts w:eastAsia="方正仿宋_GB2312"/>
          <w:szCs w:val="21"/>
        </w:rPr>
        <w:t>裁判</w:t>
      </w:r>
      <w:r>
        <w:rPr>
          <w:rFonts w:hint="eastAsia" w:eastAsia="方正仿宋_GB2312"/>
          <w:szCs w:val="21"/>
        </w:rPr>
        <w:t>长</w:t>
      </w:r>
      <w:r>
        <w:rPr>
          <w:rFonts w:eastAsia="方正仿宋_GB2312"/>
          <w:szCs w:val="21"/>
        </w:rPr>
        <w:t>签名（Signature</w:t>
      </w:r>
      <w:r>
        <w:rPr>
          <w:rFonts w:hint="eastAsia" w:eastAsia="方正仿宋_GB2312"/>
          <w:szCs w:val="21"/>
        </w:rPr>
        <w:t xml:space="preserve"> of Chief Course Umpire</w:t>
      </w:r>
      <w:r>
        <w:rPr>
          <w:rFonts w:eastAsia="方正仿宋_GB2312"/>
          <w:szCs w:val="21"/>
        </w:rPr>
        <w:t>）：</w:t>
      </w:r>
      <w:r>
        <w:rPr>
          <w:rFonts w:eastAsia="方正仿宋_GB2312"/>
          <w:szCs w:val="21"/>
          <w:u w:val="single"/>
        </w:rPr>
        <w:t xml:space="preserve">                      </w:t>
      </w:r>
    </w:p>
    <w:p w14:paraId="421E8D9A">
      <w:pPr>
        <w:spacing w:line="336" w:lineRule="auto"/>
        <w:ind w:firstLine="5460" w:firstLineChars="2600"/>
        <w:rPr>
          <w:rFonts w:eastAsia="方正仿宋_GB2312"/>
          <w:szCs w:val="21"/>
          <w:u w:val="single"/>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__________________________</w:t>
      </w:r>
      <w:r>
        <w:rPr>
          <w:rFonts w:eastAsia="方正仿宋_GB2312"/>
          <w:snapToGrid w:val="0"/>
          <w:color w:val="000000"/>
          <w:szCs w:val="21"/>
          <w:lang w:eastAsia="en-US"/>
        </w:rPr>
        <w:t xml:space="preserve">  </w:t>
      </w:r>
    </w:p>
    <w:p w14:paraId="292B3300">
      <w:pPr>
        <w:spacing w:line="336" w:lineRule="auto"/>
        <w:ind w:firstLine="5460" w:firstLineChars="2600"/>
        <w:rPr>
          <w:rFonts w:eastAsia="方正仿宋_GB2312"/>
          <w:szCs w:val="21"/>
        </w:rPr>
      </w:pPr>
      <w:r>
        <w:rPr>
          <w:rFonts w:eastAsia="方正仿宋_GB2312"/>
          <w:szCs w:val="21"/>
        </w:rPr>
        <w:t>日期（Date: YY/MM/DD)：</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hint="eastAsia" w:eastAsia="方正仿宋_GB2312"/>
          <w:szCs w:val="21"/>
        </w:rPr>
        <w:t>日</w:t>
      </w:r>
    </w:p>
    <w:p w14:paraId="7950499C">
      <w:pPr>
        <w:rPr>
          <w:rFonts w:hint="eastAsia" w:ascii="仿宋_GB2312" w:hAnsi="仿宋_GB2312" w:eastAsia="仿宋_GB2312" w:cs="仿宋_GB2312"/>
          <w:snapToGrid w:val="0"/>
          <w:color w:val="000000"/>
          <w:spacing w:val="-13"/>
          <w:sz w:val="32"/>
          <w:szCs w:val="32"/>
          <w:lang w:eastAsia="en-US"/>
        </w:rPr>
        <w:sectPr>
          <w:pgSz w:w="16838" w:h="11906" w:orient="landscape"/>
          <w:pgMar w:top="1587" w:right="2098" w:bottom="1474" w:left="1984" w:header="851" w:footer="992" w:gutter="0"/>
          <w:cols w:space="0" w:num="1"/>
          <w:docGrid w:type="lines" w:linePitch="312" w:charSpace="0"/>
        </w:sectPr>
      </w:pPr>
    </w:p>
    <w:p w14:paraId="1824D1DF">
      <w:pPr>
        <w:pStyle w:val="3"/>
        <w:spacing w:line="600" w:lineRule="exact"/>
        <w:ind w:firstLine="643"/>
        <w:jc w:val="both"/>
        <w:rPr>
          <w:rFonts w:hint="eastAsia" w:ascii="仿宋" w:hAnsi="仿宋" w:eastAsia="仿宋" w:cs="仿宋"/>
          <w:b/>
        </w:rPr>
      </w:pPr>
      <w:bookmarkStart w:id="14" w:name="_Toc24597"/>
      <w:r>
        <w:rPr>
          <w:rFonts w:hint="eastAsia" w:ascii="仿宋" w:hAnsi="仿宋" w:eastAsia="仿宋" w:cs="仿宋"/>
          <w:b/>
        </w:rPr>
        <w:t>11.4赛道记录</w:t>
      </w:r>
      <w:bookmarkEnd w:id="14"/>
      <w:r>
        <w:rPr>
          <w:rFonts w:hint="eastAsia" w:ascii="仿宋" w:hAnsi="仿宋" w:eastAsia="仿宋" w:cs="仿宋"/>
          <w:b/>
        </w:rPr>
        <w:t>表</w:t>
      </w:r>
    </w:p>
    <w:p w14:paraId="57941693">
      <w:pPr>
        <w:tabs>
          <w:tab w:val="left" w:pos="3522"/>
        </w:tabs>
        <w:adjustRightInd w:val="0"/>
        <w:snapToGrid w:val="0"/>
        <w:spacing w:before="169"/>
        <w:jc w:val="center"/>
        <w:textAlignment w:val="baseline"/>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b/>
          <w:bCs/>
          <w:snapToGrid w:val="0"/>
          <w:color w:val="000000"/>
          <w:spacing w:val="3"/>
          <w:sz w:val="24"/>
          <w:szCs w:val="24"/>
          <w:u w:val="single"/>
        </w:rPr>
        <w:t xml:space="preserve">    </w:t>
      </w:r>
      <w:r>
        <w:rPr>
          <w:rFonts w:hint="eastAsia" w:ascii="仿宋_GB2312" w:hAnsi="仿宋_GB2312" w:cs="仿宋_GB2312"/>
          <w:b/>
          <w:bCs/>
          <w:snapToGrid w:val="0"/>
          <w:color w:val="000000"/>
          <w:spacing w:val="3"/>
          <w:sz w:val="24"/>
          <w:szCs w:val="24"/>
          <w:u w:val="single"/>
        </w:rPr>
        <w:t xml:space="preserve">       </w:t>
      </w:r>
      <w:r>
        <w:rPr>
          <w:rFonts w:hint="eastAsia" w:ascii="仿宋_GB2312" w:hAnsi="仿宋_GB2312" w:eastAsia="仿宋_GB2312" w:cs="仿宋_GB2312"/>
          <w:b/>
          <w:bCs/>
          <w:snapToGrid w:val="0"/>
          <w:color w:val="000000"/>
          <w:spacing w:val="3"/>
          <w:sz w:val="24"/>
          <w:szCs w:val="24"/>
          <w:u w:val="single"/>
        </w:rPr>
        <w:t xml:space="preserve">  </w:t>
      </w:r>
      <w:r>
        <w:rPr>
          <w:rFonts w:hint="eastAsia" w:ascii="仿宋" w:hAnsi="仿宋" w:eastAsia="仿宋" w:cs="仿宋"/>
          <w:bCs/>
          <w:snapToGrid w:val="0"/>
          <w:color w:val="000000"/>
          <w:spacing w:val="-4"/>
          <w:sz w:val="32"/>
          <w:szCs w:val="32"/>
        </w:rPr>
        <w:t>赛道（转向点及直道）记录表（耐力赛/马拉松赛）</w:t>
      </w:r>
    </w:p>
    <w:p w14:paraId="6732F8F1">
      <w:pPr>
        <w:widowControl/>
        <w:kinsoku w:val="0"/>
        <w:autoSpaceDE w:val="0"/>
        <w:autoSpaceDN w:val="0"/>
        <w:adjustRightInd w:val="0"/>
        <w:snapToGrid w:val="0"/>
        <w:spacing w:before="306"/>
        <w:jc w:val="center"/>
        <w:textAlignment w:val="baseline"/>
        <w:outlineLvl w:val="1"/>
        <w:rPr>
          <w:rFonts w:hint="eastAsia" w:ascii="仿宋_GB2312" w:hAnsi="仿宋_GB2312" w:eastAsia="仿宋_GB2312" w:cs="仿宋_GB2312"/>
          <w:b/>
          <w:bCs/>
          <w:snapToGrid w:val="0"/>
          <w:color w:val="000000"/>
          <w:spacing w:val="-12"/>
          <w:sz w:val="24"/>
          <w:szCs w:val="24"/>
          <w:lang w:eastAsia="en-US"/>
        </w:rPr>
      </w:pPr>
      <w:r>
        <w:rPr>
          <w:rStyle w:val="13"/>
          <w:rFonts w:hint="eastAsia" w:eastAsia="方正仿宋_GB2312"/>
          <w:bCs/>
          <w:snapToGrid w:val="0"/>
          <w:color w:val="000000"/>
          <w:szCs w:val="21"/>
          <w:lang w:eastAsia="en-US"/>
        </w:rPr>
        <w:t>C</w:t>
      </w:r>
      <w:r>
        <w:rPr>
          <w:rStyle w:val="13"/>
          <w:rFonts w:hint="eastAsia" w:eastAsia="方正仿宋_GB2312"/>
          <w:bCs/>
          <w:snapToGrid w:val="0"/>
          <w:color w:val="000000"/>
          <w:szCs w:val="21"/>
        </w:rPr>
        <w:t>ourse Record Sheet</w:t>
      </w:r>
      <w:r>
        <w:rPr>
          <w:rStyle w:val="13"/>
          <w:rFonts w:hint="eastAsia" w:eastAsia="方正仿宋_GB2312"/>
          <w:bCs/>
          <w:snapToGrid w:val="0"/>
          <w:color w:val="000000"/>
          <w:szCs w:val="21"/>
          <w:lang w:eastAsia="en-US"/>
        </w:rPr>
        <w:t>(Turning Point &amp; Straight Track) (Endurance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960"/>
        <w:gridCol w:w="960"/>
        <w:gridCol w:w="961"/>
        <w:gridCol w:w="534"/>
        <w:gridCol w:w="986"/>
        <w:gridCol w:w="986"/>
        <w:gridCol w:w="986"/>
        <w:gridCol w:w="987"/>
      </w:tblGrid>
      <w:tr w14:paraId="6A3A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960" w:type="dxa"/>
            <w:vAlign w:val="center"/>
          </w:tcPr>
          <w:p w14:paraId="298512D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71307B0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60" w:type="dxa"/>
            <w:vAlign w:val="center"/>
          </w:tcPr>
          <w:p w14:paraId="6BED7D5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10EF11F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960" w:type="dxa"/>
            <w:vAlign w:val="center"/>
          </w:tcPr>
          <w:p w14:paraId="3E90AE4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4F79F40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61" w:type="dxa"/>
            <w:vAlign w:val="center"/>
          </w:tcPr>
          <w:p w14:paraId="14940A3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0E5886A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534" w:type="dxa"/>
            <w:vMerge w:val="restart"/>
            <w:tcBorders>
              <w:top w:val="nil"/>
              <w:bottom w:val="nil"/>
            </w:tcBorders>
            <w:vAlign w:val="center"/>
          </w:tcPr>
          <w:p w14:paraId="7532374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27FF97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2290F25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86" w:type="dxa"/>
            <w:vAlign w:val="center"/>
          </w:tcPr>
          <w:p w14:paraId="2DAEA7D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206A871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986" w:type="dxa"/>
            <w:vAlign w:val="center"/>
          </w:tcPr>
          <w:p w14:paraId="31CDC4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3DFE8D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87" w:type="dxa"/>
            <w:vAlign w:val="center"/>
          </w:tcPr>
          <w:p w14:paraId="69963F6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440AB7D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r>
      <w:tr w14:paraId="4A99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6A163C9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w:t>
            </w:r>
          </w:p>
        </w:tc>
        <w:tc>
          <w:tcPr>
            <w:tcW w:w="960" w:type="dxa"/>
            <w:vAlign w:val="center"/>
          </w:tcPr>
          <w:p w14:paraId="721FCDC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4926A32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26</w:t>
            </w:r>
          </w:p>
        </w:tc>
        <w:tc>
          <w:tcPr>
            <w:tcW w:w="961" w:type="dxa"/>
            <w:vAlign w:val="center"/>
          </w:tcPr>
          <w:p w14:paraId="6A4E419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7366A8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DA1E43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51</w:t>
            </w:r>
          </w:p>
        </w:tc>
        <w:tc>
          <w:tcPr>
            <w:tcW w:w="986" w:type="dxa"/>
            <w:vAlign w:val="center"/>
          </w:tcPr>
          <w:p w14:paraId="26BCA850">
            <w:pPr>
              <w:adjustRightInd w:val="0"/>
              <w:snapToGrid w:val="0"/>
              <w:jc w:val="center"/>
              <w:rPr>
                <w:rFonts w:hint="eastAsia" w:ascii="宋体" w:hAnsi="宋体"/>
                <w:color w:val="000000"/>
                <w:sz w:val="22"/>
                <w:szCs w:val="24"/>
                <w:lang w:eastAsia="en-US"/>
              </w:rPr>
            </w:pPr>
          </w:p>
        </w:tc>
        <w:tc>
          <w:tcPr>
            <w:tcW w:w="986" w:type="dxa"/>
            <w:vAlign w:val="center"/>
          </w:tcPr>
          <w:p w14:paraId="2E91BD7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76</w:t>
            </w:r>
          </w:p>
        </w:tc>
        <w:tc>
          <w:tcPr>
            <w:tcW w:w="987" w:type="dxa"/>
            <w:vAlign w:val="center"/>
          </w:tcPr>
          <w:p w14:paraId="281F0F45">
            <w:pPr>
              <w:adjustRightInd w:val="0"/>
              <w:snapToGrid w:val="0"/>
              <w:jc w:val="center"/>
              <w:rPr>
                <w:rFonts w:hint="eastAsia" w:ascii="宋体" w:hAnsi="宋体"/>
                <w:color w:val="000000"/>
                <w:sz w:val="22"/>
                <w:szCs w:val="24"/>
                <w:lang w:eastAsia="en-US"/>
              </w:rPr>
            </w:pPr>
          </w:p>
        </w:tc>
      </w:tr>
      <w:tr w14:paraId="19711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029C53A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w:t>
            </w:r>
          </w:p>
        </w:tc>
        <w:tc>
          <w:tcPr>
            <w:tcW w:w="960" w:type="dxa"/>
            <w:vAlign w:val="center"/>
          </w:tcPr>
          <w:p w14:paraId="424303B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1FF2649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27</w:t>
            </w:r>
          </w:p>
        </w:tc>
        <w:tc>
          <w:tcPr>
            <w:tcW w:w="961" w:type="dxa"/>
            <w:vAlign w:val="center"/>
          </w:tcPr>
          <w:p w14:paraId="3109CEE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053F3F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FC27E4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52</w:t>
            </w:r>
          </w:p>
        </w:tc>
        <w:tc>
          <w:tcPr>
            <w:tcW w:w="986" w:type="dxa"/>
            <w:vAlign w:val="center"/>
          </w:tcPr>
          <w:p w14:paraId="337445B0">
            <w:pPr>
              <w:adjustRightInd w:val="0"/>
              <w:snapToGrid w:val="0"/>
              <w:jc w:val="center"/>
              <w:rPr>
                <w:rFonts w:hint="eastAsia" w:ascii="宋体" w:hAnsi="宋体"/>
                <w:color w:val="000000"/>
                <w:sz w:val="22"/>
                <w:szCs w:val="24"/>
                <w:lang w:eastAsia="en-US"/>
              </w:rPr>
            </w:pPr>
          </w:p>
        </w:tc>
        <w:tc>
          <w:tcPr>
            <w:tcW w:w="986" w:type="dxa"/>
            <w:vAlign w:val="center"/>
          </w:tcPr>
          <w:p w14:paraId="0EA2322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77</w:t>
            </w:r>
          </w:p>
        </w:tc>
        <w:tc>
          <w:tcPr>
            <w:tcW w:w="987" w:type="dxa"/>
            <w:vAlign w:val="center"/>
          </w:tcPr>
          <w:p w14:paraId="7F69D082">
            <w:pPr>
              <w:adjustRightInd w:val="0"/>
              <w:snapToGrid w:val="0"/>
              <w:jc w:val="center"/>
              <w:rPr>
                <w:rFonts w:hint="eastAsia" w:ascii="宋体" w:hAnsi="宋体"/>
                <w:color w:val="000000"/>
                <w:sz w:val="22"/>
                <w:szCs w:val="24"/>
                <w:lang w:eastAsia="en-US"/>
              </w:rPr>
            </w:pPr>
          </w:p>
        </w:tc>
      </w:tr>
      <w:tr w14:paraId="6CA8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2B616C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3</w:t>
            </w:r>
          </w:p>
        </w:tc>
        <w:tc>
          <w:tcPr>
            <w:tcW w:w="960" w:type="dxa"/>
            <w:vAlign w:val="center"/>
          </w:tcPr>
          <w:p w14:paraId="3E94A3C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675B570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28</w:t>
            </w:r>
          </w:p>
        </w:tc>
        <w:tc>
          <w:tcPr>
            <w:tcW w:w="961" w:type="dxa"/>
            <w:vAlign w:val="center"/>
          </w:tcPr>
          <w:p w14:paraId="362612D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DAE7D0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9FF601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53</w:t>
            </w:r>
          </w:p>
        </w:tc>
        <w:tc>
          <w:tcPr>
            <w:tcW w:w="986" w:type="dxa"/>
            <w:vAlign w:val="center"/>
          </w:tcPr>
          <w:p w14:paraId="35163796">
            <w:pPr>
              <w:adjustRightInd w:val="0"/>
              <w:snapToGrid w:val="0"/>
              <w:jc w:val="center"/>
              <w:rPr>
                <w:rFonts w:hint="eastAsia" w:ascii="宋体" w:hAnsi="宋体"/>
                <w:color w:val="000000"/>
                <w:sz w:val="22"/>
                <w:szCs w:val="24"/>
                <w:lang w:eastAsia="en-US"/>
              </w:rPr>
            </w:pPr>
          </w:p>
        </w:tc>
        <w:tc>
          <w:tcPr>
            <w:tcW w:w="986" w:type="dxa"/>
            <w:vAlign w:val="center"/>
          </w:tcPr>
          <w:p w14:paraId="305F382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78</w:t>
            </w:r>
          </w:p>
        </w:tc>
        <w:tc>
          <w:tcPr>
            <w:tcW w:w="987" w:type="dxa"/>
            <w:vAlign w:val="center"/>
          </w:tcPr>
          <w:p w14:paraId="4FFB0983">
            <w:pPr>
              <w:adjustRightInd w:val="0"/>
              <w:snapToGrid w:val="0"/>
              <w:jc w:val="center"/>
              <w:rPr>
                <w:rFonts w:hint="eastAsia" w:ascii="宋体" w:hAnsi="宋体"/>
                <w:color w:val="000000"/>
                <w:sz w:val="22"/>
                <w:szCs w:val="24"/>
                <w:lang w:eastAsia="en-US"/>
              </w:rPr>
            </w:pPr>
          </w:p>
        </w:tc>
      </w:tr>
      <w:tr w14:paraId="5923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1F6619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4</w:t>
            </w:r>
          </w:p>
        </w:tc>
        <w:tc>
          <w:tcPr>
            <w:tcW w:w="960" w:type="dxa"/>
            <w:vAlign w:val="center"/>
          </w:tcPr>
          <w:p w14:paraId="040B512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4134F07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29</w:t>
            </w:r>
          </w:p>
        </w:tc>
        <w:tc>
          <w:tcPr>
            <w:tcW w:w="961" w:type="dxa"/>
            <w:vAlign w:val="center"/>
          </w:tcPr>
          <w:p w14:paraId="26FA51B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C1D815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2F7D8B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54</w:t>
            </w:r>
          </w:p>
        </w:tc>
        <w:tc>
          <w:tcPr>
            <w:tcW w:w="986" w:type="dxa"/>
            <w:vAlign w:val="center"/>
          </w:tcPr>
          <w:p w14:paraId="3941FD43">
            <w:pPr>
              <w:adjustRightInd w:val="0"/>
              <w:snapToGrid w:val="0"/>
              <w:jc w:val="center"/>
              <w:rPr>
                <w:rFonts w:hint="eastAsia" w:ascii="宋体" w:hAnsi="宋体"/>
                <w:color w:val="000000"/>
                <w:sz w:val="22"/>
                <w:szCs w:val="24"/>
                <w:lang w:eastAsia="en-US"/>
              </w:rPr>
            </w:pPr>
          </w:p>
        </w:tc>
        <w:tc>
          <w:tcPr>
            <w:tcW w:w="986" w:type="dxa"/>
            <w:vAlign w:val="center"/>
          </w:tcPr>
          <w:p w14:paraId="339DB4D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79</w:t>
            </w:r>
          </w:p>
        </w:tc>
        <w:tc>
          <w:tcPr>
            <w:tcW w:w="987" w:type="dxa"/>
            <w:vAlign w:val="center"/>
          </w:tcPr>
          <w:p w14:paraId="442EF96A">
            <w:pPr>
              <w:adjustRightInd w:val="0"/>
              <w:snapToGrid w:val="0"/>
              <w:jc w:val="center"/>
              <w:rPr>
                <w:rFonts w:hint="eastAsia" w:ascii="宋体" w:hAnsi="宋体"/>
                <w:color w:val="000000"/>
                <w:sz w:val="22"/>
                <w:szCs w:val="24"/>
                <w:lang w:eastAsia="en-US"/>
              </w:rPr>
            </w:pPr>
          </w:p>
        </w:tc>
      </w:tr>
      <w:tr w14:paraId="7DE9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35965B9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5</w:t>
            </w:r>
          </w:p>
        </w:tc>
        <w:tc>
          <w:tcPr>
            <w:tcW w:w="960" w:type="dxa"/>
            <w:vAlign w:val="center"/>
          </w:tcPr>
          <w:p w14:paraId="6444E85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4291BFF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30</w:t>
            </w:r>
          </w:p>
        </w:tc>
        <w:tc>
          <w:tcPr>
            <w:tcW w:w="961" w:type="dxa"/>
            <w:vAlign w:val="center"/>
          </w:tcPr>
          <w:p w14:paraId="6C7F7F8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24CAC2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275E22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55</w:t>
            </w:r>
          </w:p>
        </w:tc>
        <w:tc>
          <w:tcPr>
            <w:tcW w:w="986" w:type="dxa"/>
            <w:vAlign w:val="center"/>
          </w:tcPr>
          <w:p w14:paraId="7F711D92">
            <w:pPr>
              <w:adjustRightInd w:val="0"/>
              <w:snapToGrid w:val="0"/>
              <w:jc w:val="center"/>
              <w:rPr>
                <w:rFonts w:hint="eastAsia" w:ascii="宋体" w:hAnsi="宋体"/>
                <w:color w:val="000000"/>
                <w:sz w:val="22"/>
                <w:szCs w:val="24"/>
                <w:lang w:eastAsia="en-US"/>
              </w:rPr>
            </w:pPr>
          </w:p>
        </w:tc>
        <w:tc>
          <w:tcPr>
            <w:tcW w:w="986" w:type="dxa"/>
            <w:vAlign w:val="center"/>
          </w:tcPr>
          <w:p w14:paraId="3188677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80</w:t>
            </w:r>
          </w:p>
        </w:tc>
        <w:tc>
          <w:tcPr>
            <w:tcW w:w="987" w:type="dxa"/>
            <w:vAlign w:val="center"/>
          </w:tcPr>
          <w:p w14:paraId="58F65A0F">
            <w:pPr>
              <w:adjustRightInd w:val="0"/>
              <w:snapToGrid w:val="0"/>
              <w:jc w:val="center"/>
              <w:rPr>
                <w:rFonts w:hint="eastAsia" w:ascii="宋体" w:hAnsi="宋体"/>
                <w:color w:val="000000"/>
                <w:sz w:val="22"/>
                <w:szCs w:val="24"/>
                <w:lang w:eastAsia="en-US"/>
              </w:rPr>
            </w:pPr>
          </w:p>
        </w:tc>
      </w:tr>
      <w:tr w14:paraId="49EB4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0CA18DA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6</w:t>
            </w:r>
          </w:p>
        </w:tc>
        <w:tc>
          <w:tcPr>
            <w:tcW w:w="960" w:type="dxa"/>
            <w:vAlign w:val="center"/>
          </w:tcPr>
          <w:p w14:paraId="2CC35B3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5D8E2A62">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31</w:t>
            </w:r>
          </w:p>
        </w:tc>
        <w:tc>
          <w:tcPr>
            <w:tcW w:w="961" w:type="dxa"/>
            <w:vAlign w:val="center"/>
          </w:tcPr>
          <w:p w14:paraId="31FCEBA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EE9881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017929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56</w:t>
            </w:r>
          </w:p>
        </w:tc>
        <w:tc>
          <w:tcPr>
            <w:tcW w:w="986" w:type="dxa"/>
            <w:vAlign w:val="center"/>
          </w:tcPr>
          <w:p w14:paraId="535F33FF">
            <w:pPr>
              <w:adjustRightInd w:val="0"/>
              <w:snapToGrid w:val="0"/>
              <w:jc w:val="center"/>
              <w:rPr>
                <w:rFonts w:hint="eastAsia" w:ascii="宋体" w:hAnsi="宋体"/>
                <w:color w:val="000000"/>
                <w:sz w:val="22"/>
                <w:szCs w:val="24"/>
                <w:lang w:eastAsia="en-US"/>
              </w:rPr>
            </w:pPr>
          </w:p>
        </w:tc>
        <w:tc>
          <w:tcPr>
            <w:tcW w:w="986" w:type="dxa"/>
            <w:vAlign w:val="center"/>
          </w:tcPr>
          <w:p w14:paraId="065A9DC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81</w:t>
            </w:r>
          </w:p>
        </w:tc>
        <w:tc>
          <w:tcPr>
            <w:tcW w:w="987" w:type="dxa"/>
            <w:vAlign w:val="center"/>
          </w:tcPr>
          <w:p w14:paraId="5D636A21">
            <w:pPr>
              <w:adjustRightInd w:val="0"/>
              <w:snapToGrid w:val="0"/>
              <w:jc w:val="center"/>
              <w:rPr>
                <w:rFonts w:hint="eastAsia" w:ascii="宋体" w:hAnsi="宋体"/>
                <w:color w:val="000000"/>
                <w:sz w:val="22"/>
                <w:szCs w:val="24"/>
                <w:lang w:eastAsia="en-US"/>
              </w:rPr>
            </w:pPr>
          </w:p>
        </w:tc>
      </w:tr>
      <w:tr w14:paraId="51B0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62E1D20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7</w:t>
            </w:r>
          </w:p>
        </w:tc>
        <w:tc>
          <w:tcPr>
            <w:tcW w:w="960" w:type="dxa"/>
            <w:vAlign w:val="center"/>
          </w:tcPr>
          <w:p w14:paraId="0C42BA4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76F1BD1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32</w:t>
            </w:r>
          </w:p>
        </w:tc>
        <w:tc>
          <w:tcPr>
            <w:tcW w:w="961" w:type="dxa"/>
            <w:vAlign w:val="center"/>
          </w:tcPr>
          <w:p w14:paraId="32F0002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C41FE0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ABB3F0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57</w:t>
            </w:r>
          </w:p>
        </w:tc>
        <w:tc>
          <w:tcPr>
            <w:tcW w:w="986" w:type="dxa"/>
            <w:vAlign w:val="center"/>
          </w:tcPr>
          <w:p w14:paraId="0C6E3D13">
            <w:pPr>
              <w:adjustRightInd w:val="0"/>
              <w:snapToGrid w:val="0"/>
              <w:jc w:val="center"/>
              <w:rPr>
                <w:rFonts w:hint="eastAsia" w:ascii="宋体" w:hAnsi="宋体"/>
                <w:color w:val="000000"/>
                <w:sz w:val="22"/>
                <w:szCs w:val="24"/>
                <w:lang w:eastAsia="en-US"/>
              </w:rPr>
            </w:pPr>
          </w:p>
        </w:tc>
        <w:tc>
          <w:tcPr>
            <w:tcW w:w="986" w:type="dxa"/>
            <w:vAlign w:val="center"/>
          </w:tcPr>
          <w:p w14:paraId="7C29BE9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82</w:t>
            </w:r>
          </w:p>
        </w:tc>
        <w:tc>
          <w:tcPr>
            <w:tcW w:w="987" w:type="dxa"/>
            <w:vAlign w:val="center"/>
          </w:tcPr>
          <w:p w14:paraId="6881AC00">
            <w:pPr>
              <w:adjustRightInd w:val="0"/>
              <w:snapToGrid w:val="0"/>
              <w:jc w:val="center"/>
              <w:rPr>
                <w:rFonts w:hint="eastAsia" w:ascii="宋体" w:hAnsi="宋体"/>
                <w:color w:val="000000"/>
                <w:sz w:val="22"/>
                <w:szCs w:val="24"/>
                <w:lang w:eastAsia="en-US"/>
              </w:rPr>
            </w:pPr>
          </w:p>
        </w:tc>
      </w:tr>
      <w:tr w14:paraId="24FD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7951F74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8</w:t>
            </w:r>
          </w:p>
        </w:tc>
        <w:tc>
          <w:tcPr>
            <w:tcW w:w="960" w:type="dxa"/>
            <w:vAlign w:val="center"/>
          </w:tcPr>
          <w:p w14:paraId="58894E2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2688919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33</w:t>
            </w:r>
          </w:p>
        </w:tc>
        <w:tc>
          <w:tcPr>
            <w:tcW w:w="961" w:type="dxa"/>
            <w:vAlign w:val="center"/>
          </w:tcPr>
          <w:p w14:paraId="604598F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909BFB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60C27E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58</w:t>
            </w:r>
          </w:p>
        </w:tc>
        <w:tc>
          <w:tcPr>
            <w:tcW w:w="986" w:type="dxa"/>
            <w:vAlign w:val="center"/>
          </w:tcPr>
          <w:p w14:paraId="0B643FCF">
            <w:pPr>
              <w:adjustRightInd w:val="0"/>
              <w:snapToGrid w:val="0"/>
              <w:jc w:val="center"/>
              <w:rPr>
                <w:rFonts w:hint="eastAsia" w:ascii="宋体" w:hAnsi="宋体"/>
                <w:color w:val="000000"/>
                <w:sz w:val="22"/>
                <w:szCs w:val="24"/>
                <w:lang w:eastAsia="en-US"/>
              </w:rPr>
            </w:pPr>
          </w:p>
        </w:tc>
        <w:tc>
          <w:tcPr>
            <w:tcW w:w="986" w:type="dxa"/>
            <w:vAlign w:val="center"/>
          </w:tcPr>
          <w:p w14:paraId="1FF0AF1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83</w:t>
            </w:r>
          </w:p>
        </w:tc>
        <w:tc>
          <w:tcPr>
            <w:tcW w:w="987" w:type="dxa"/>
            <w:vAlign w:val="center"/>
          </w:tcPr>
          <w:p w14:paraId="6F798C06">
            <w:pPr>
              <w:adjustRightInd w:val="0"/>
              <w:snapToGrid w:val="0"/>
              <w:jc w:val="center"/>
              <w:rPr>
                <w:rFonts w:hint="eastAsia" w:ascii="宋体" w:hAnsi="宋体"/>
                <w:color w:val="000000"/>
                <w:sz w:val="22"/>
                <w:szCs w:val="24"/>
                <w:lang w:eastAsia="en-US"/>
              </w:rPr>
            </w:pPr>
          </w:p>
        </w:tc>
      </w:tr>
      <w:tr w14:paraId="7DC5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314B927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9</w:t>
            </w:r>
          </w:p>
        </w:tc>
        <w:tc>
          <w:tcPr>
            <w:tcW w:w="960" w:type="dxa"/>
            <w:vAlign w:val="center"/>
          </w:tcPr>
          <w:p w14:paraId="3B3FE68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1D7AD0E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34</w:t>
            </w:r>
          </w:p>
        </w:tc>
        <w:tc>
          <w:tcPr>
            <w:tcW w:w="961" w:type="dxa"/>
            <w:vAlign w:val="center"/>
          </w:tcPr>
          <w:p w14:paraId="0BAE342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51348A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FD821D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59</w:t>
            </w:r>
          </w:p>
        </w:tc>
        <w:tc>
          <w:tcPr>
            <w:tcW w:w="986" w:type="dxa"/>
            <w:vAlign w:val="center"/>
          </w:tcPr>
          <w:p w14:paraId="6197EF47">
            <w:pPr>
              <w:adjustRightInd w:val="0"/>
              <w:snapToGrid w:val="0"/>
              <w:jc w:val="center"/>
              <w:rPr>
                <w:rFonts w:hint="eastAsia" w:ascii="宋体" w:hAnsi="宋体"/>
                <w:color w:val="000000"/>
                <w:sz w:val="22"/>
                <w:szCs w:val="24"/>
                <w:lang w:eastAsia="en-US"/>
              </w:rPr>
            </w:pPr>
          </w:p>
        </w:tc>
        <w:tc>
          <w:tcPr>
            <w:tcW w:w="986" w:type="dxa"/>
            <w:vAlign w:val="center"/>
          </w:tcPr>
          <w:p w14:paraId="1CC3686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84</w:t>
            </w:r>
          </w:p>
        </w:tc>
        <w:tc>
          <w:tcPr>
            <w:tcW w:w="987" w:type="dxa"/>
            <w:vAlign w:val="center"/>
          </w:tcPr>
          <w:p w14:paraId="0F885F88">
            <w:pPr>
              <w:adjustRightInd w:val="0"/>
              <w:snapToGrid w:val="0"/>
              <w:jc w:val="center"/>
              <w:rPr>
                <w:rFonts w:hint="eastAsia" w:ascii="宋体" w:hAnsi="宋体"/>
                <w:color w:val="000000"/>
                <w:sz w:val="22"/>
                <w:szCs w:val="24"/>
                <w:lang w:eastAsia="en-US"/>
              </w:rPr>
            </w:pPr>
          </w:p>
        </w:tc>
      </w:tr>
      <w:tr w14:paraId="560A3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001AF0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10</w:t>
            </w:r>
          </w:p>
        </w:tc>
        <w:tc>
          <w:tcPr>
            <w:tcW w:w="960" w:type="dxa"/>
            <w:vAlign w:val="center"/>
          </w:tcPr>
          <w:p w14:paraId="7BA5010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04244C3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35</w:t>
            </w:r>
          </w:p>
        </w:tc>
        <w:tc>
          <w:tcPr>
            <w:tcW w:w="961" w:type="dxa"/>
            <w:vAlign w:val="center"/>
          </w:tcPr>
          <w:p w14:paraId="7F8BE2E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48D398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8E48FB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60</w:t>
            </w:r>
          </w:p>
        </w:tc>
        <w:tc>
          <w:tcPr>
            <w:tcW w:w="986" w:type="dxa"/>
            <w:vAlign w:val="center"/>
          </w:tcPr>
          <w:p w14:paraId="636B1921">
            <w:pPr>
              <w:adjustRightInd w:val="0"/>
              <w:snapToGrid w:val="0"/>
              <w:jc w:val="center"/>
              <w:rPr>
                <w:rFonts w:hint="eastAsia" w:ascii="宋体" w:hAnsi="宋体"/>
                <w:color w:val="000000"/>
                <w:sz w:val="22"/>
                <w:szCs w:val="24"/>
                <w:lang w:eastAsia="en-US"/>
              </w:rPr>
            </w:pPr>
          </w:p>
        </w:tc>
        <w:tc>
          <w:tcPr>
            <w:tcW w:w="986" w:type="dxa"/>
            <w:vAlign w:val="center"/>
          </w:tcPr>
          <w:p w14:paraId="1EAFEE2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85</w:t>
            </w:r>
          </w:p>
        </w:tc>
        <w:tc>
          <w:tcPr>
            <w:tcW w:w="987" w:type="dxa"/>
            <w:vAlign w:val="center"/>
          </w:tcPr>
          <w:p w14:paraId="5E509FAA">
            <w:pPr>
              <w:adjustRightInd w:val="0"/>
              <w:snapToGrid w:val="0"/>
              <w:jc w:val="center"/>
              <w:rPr>
                <w:rFonts w:hint="eastAsia" w:ascii="宋体" w:hAnsi="宋体"/>
                <w:color w:val="000000"/>
                <w:sz w:val="22"/>
                <w:szCs w:val="24"/>
                <w:lang w:eastAsia="en-US"/>
              </w:rPr>
            </w:pPr>
          </w:p>
        </w:tc>
      </w:tr>
      <w:tr w14:paraId="01204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610E03D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11</w:t>
            </w:r>
          </w:p>
        </w:tc>
        <w:tc>
          <w:tcPr>
            <w:tcW w:w="960" w:type="dxa"/>
            <w:vAlign w:val="center"/>
          </w:tcPr>
          <w:p w14:paraId="71B5E77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6A7D4E9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36</w:t>
            </w:r>
          </w:p>
        </w:tc>
        <w:tc>
          <w:tcPr>
            <w:tcW w:w="961" w:type="dxa"/>
            <w:vAlign w:val="center"/>
          </w:tcPr>
          <w:p w14:paraId="643DD87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3A5471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66A5D1C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61</w:t>
            </w:r>
          </w:p>
        </w:tc>
        <w:tc>
          <w:tcPr>
            <w:tcW w:w="986" w:type="dxa"/>
            <w:vAlign w:val="center"/>
          </w:tcPr>
          <w:p w14:paraId="026D28D2">
            <w:pPr>
              <w:adjustRightInd w:val="0"/>
              <w:snapToGrid w:val="0"/>
              <w:jc w:val="center"/>
              <w:rPr>
                <w:rFonts w:hint="eastAsia" w:ascii="宋体" w:hAnsi="宋体"/>
                <w:color w:val="000000"/>
                <w:sz w:val="22"/>
                <w:szCs w:val="24"/>
                <w:lang w:eastAsia="en-US"/>
              </w:rPr>
            </w:pPr>
          </w:p>
        </w:tc>
        <w:tc>
          <w:tcPr>
            <w:tcW w:w="986" w:type="dxa"/>
            <w:vAlign w:val="center"/>
          </w:tcPr>
          <w:p w14:paraId="30C3A0E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86</w:t>
            </w:r>
          </w:p>
        </w:tc>
        <w:tc>
          <w:tcPr>
            <w:tcW w:w="987" w:type="dxa"/>
            <w:vAlign w:val="center"/>
          </w:tcPr>
          <w:p w14:paraId="5BFFD877">
            <w:pPr>
              <w:adjustRightInd w:val="0"/>
              <w:snapToGrid w:val="0"/>
              <w:jc w:val="center"/>
              <w:rPr>
                <w:rFonts w:hint="eastAsia" w:ascii="宋体" w:hAnsi="宋体"/>
                <w:color w:val="000000"/>
                <w:sz w:val="22"/>
                <w:szCs w:val="24"/>
                <w:lang w:eastAsia="en-US"/>
              </w:rPr>
            </w:pPr>
          </w:p>
        </w:tc>
      </w:tr>
      <w:tr w14:paraId="5F8F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4D5063A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12</w:t>
            </w:r>
          </w:p>
        </w:tc>
        <w:tc>
          <w:tcPr>
            <w:tcW w:w="960" w:type="dxa"/>
            <w:vAlign w:val="center"/>
          </w:tcPr>
          <w:p w14:paraId="200AE92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5D9FAEB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37</w:t>
            </w:r>
          </w:p>
        </w:tc>
        <w:tc>
          <w:tcPr>
            <w:tcW w:w="961" w:type="dxa"/>
            <w:vAlign w:val="center"/>
          </w:tcPr>
          <w:p w14:paraId="51FFC1F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BC0B56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AFC5C1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62</w:t>
            </w:r>
          </w:p>
        </w:tc>
        <w:tc>
          <w:tcPr>
            <w:tcW w:w="986" w:type="dxa"/>
            <w:vAlign w:val="center"/>
          </w:tcPr>
          <w:p w14:paraId="0E654A6E">
            <w:pPr>
              <w:adjustRightInd w:val="0"/>
              <w:snapToGrid w:val="0"/>
              <w:jc w:val="center"/>
              <w:rPr>
                <w:rFonts w:hint="eastAsia" w:ascii="宋体" w:hAnsi="宋体"/>
                <w:color w:val="000000"/>
                <w:sz w:val="22"/>
                <w:szCs w:val="24"/>
                <w:lang w:eastAsia="en-US"/>
              </w:rPr>
            </w:pPr>
          </w:p>
        </w:tc>
        <w:tc>
          <w:tcPr>
            <w:tcW w:w="986" w:type="dxa"/>
            <w:vAlign w:val="center"/>
          </w:tcPr>
          <w:p w14:paraId="5EE5054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87</w:t>
            </w:r>
          </w:p>
        </w:tc>
        <w:tc>
          <w:tcPr>
            <w:tcW w:w="987" w:type="dxa"/>
            <w:vAlign w:val="center"/>
          </w:tcPr>
          <w:p w14:paraId="13091C50">
            <w:pPr>
              <w:adjustRightInd w:val="0"/>
              <w:snapToGrid w:val="0"/>
              <w:jc w:val="center"/>
              <w:rPr>
                <w:rFonts w:hint="eastAsia" w:ascii="宋体" w:hAnsi="宋体"/>
                <w:color w:val="000000"/>
                <w:sz w:val="22"/>
                <w:szCs w:val="24"/>
                <w:lang w:eastAsia="en-US"/>
              </w:rPr>
            </w:pPr>
          </w:p>
        </w:tc>
      </w:tr>
      <w:tr w14:paraId="6597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F4B51F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13</w:t>
            </w:r>
          </w:p>
        </w:tc>
        <w:tc>
          <w:tcPr>
            <w:tcW w:w="960" w:type="dxa"/>
            <w:vAlign w:val="center"/>
          </w:tcPr>
          <w:p w14:paraId="7793515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69A502D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38</w:t>
            </w:r>
          </w:p>
        </w:tc>
        <w:tc>
          <w:tcPr>
            <w:tcW w:w="961" w:type="dxa"/>
            <w:vAlign w:val="center"/>
          </w:tcPr>
          <w:p w14:paraId="7A6B232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B30BE0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17F7D0C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63</w:t>
            </w:r>
          </w:p>
        </w:tc>
        <w:tc>
          <w:tcPr>
            <w:tcW w:w="986" w:type="dxa"/>
            <w:vAlign w:val="center"/>
          </w:tcPr>
          <w:p w14:paraId="1910B32A">
            <w:pPr>
              <w:adjustRightInd w:val="0"/>
              <w:snapToGrid w:val="0"/>
              <w:jc w:val="center"/>
              <w:rPr>
                <w:rFonts w:hint="eastAsia" w:ascii="宋体" w:hAnsi="宋体"/>
                <w:color w:val="000000"/>
                <w:sz w:val="22"/>
                <w:szCs w:val="24"/>
                <w:lang w:eastAsia="en-US"/>
              </w:rPr>
            </w:pPr>
          </w:p>
        </w:tc>
        <w:tc>
          <w:tcPr>
            <w:tcW w:w="986" w:type="dxa"/>
            <w:vAlign w:val="center"/>
          </w:tcPr>
          <w:p w14:paraId="30B6226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88</w:t>
            </w:r>
          </w:p>
        </w:tc>
        <w:tc>
          <w:tcPr>
            <w:tcW w:w="987" w:type="dxa"/>
            <w:vAlign w:val="center"/>
          </w:tcPr>
          <w:p w14:paraId="5653BD70">
            <w:pPr>
              <w:adjustRightInd w:val="0"/>
              <w:snapToGrid w:val="0"/>
              <w:jc w:val="center"/>
              <w:rPr>
                <w:rFonts w:hint="eastAsia" w:ascii="宋体" w:hAnsi="宋体"/>
                <w:color w:val="000000"/>
                <w:sz w:val="22"/>
                <w:szCs w:val="24"/>
                <w:lang w:eastAsia="en-US"/>
              </w:rPr>
            </w:pPr>
          </w:p>
        </w:tc>
      </w:tr>
      <w:tr w14:paraId="7AD1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775635E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14</w:t>
            </w:r>
          </w:p>
        </w:tc>
        <w:tc>
          <w:tcPr>
            <w:tcW w:w="960" w:type="dxa"/>
            <w:vAlign w:val="center"/>
          </w:tcPr>
          <w:p w14:paraId="415FD78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14DB6D5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39</w:t>
            </w:r>
          </w:p>
        </w:tc>
        <w:tc>
          <w:tcPr>
            <w:tcW w:w="961" w:type="dxa"/>
            <w:vAlign w:val="center"/>
          </w:tcPr>
          <w:p w14:paraId="40FF928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7A4332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614B6CA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64</w:t>
            </w:r>
          </w:p>
        </w:tc>
        <w:tc>
          <w:tcPr>
            <w:tcW w:w="986" w:type="dxa"/>
            <w:vAlign w:val="center"/>
          </w:tcPr>
          <w:p w14:paraId="25935A4B">
            <w:pPr>
              <w:adjustRightInd w:val="0"/>
              <w:snapToGrid w:val="0"/>
              <w:jc w:val="center"/>
              <w:rPr>
                <w:rFonts w:hint="eastAsia" w:ascii="宋体" w:hAnsi="宋体"/>
                <w:color w:val="000000"/>
                <w:sz w:val="22"/>
                <w:szCs w:val="24"/>
                <w:lang w:eastAsia="en-US"/>
              </w:rPr>
            </w:pPr>
          </w:p>
        </w:tc>
        <w:tc>
          <w:tcPr>
            <w:tcW w:w="986" w:type="dxa"/>
            <w:vAlign w:val="center"/>
          </w:tcPr>
          <w:p w14:paraId="20FBC81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89</w:t>
            </w:r>
          </w:p>
        </w:tc>
        <w:tc>
          <w:tcPr>
            <w:tcW w:w="987" w:type="dxa"/>
            <w:vAlign w:val="center"/>
          </w:tcPr>
          <w:p w14:paraId="7638C458">
            <w:pPr>
              <w:adjustRightInd w:val="0"/>
              <w:snapToGrid w:val="0"/>
              <w:jc w:val="center"/>
              <w:rPr>
                <w:rFonts w:hint="eastAsia" w:ascii="宋体" w:hAnsi="宋体"/>
                <w:color w:val="000000"/>
                <w:sz w:val="22"/>
                <w:szCs w:val="24"/>
                <w:lang w:eastAsia="en-US"/>
              </w:rPr>
            </w:pPr>
          </w:p>
        </w:tc>
      </w:tr>
      <w:tr w14:paraId="2576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4A73466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15</w:t>
            </w:r>
          </w:p>
        </w:tc>
        <w:tc>
          <w:tcPr>
            <w:tcW w:w="960" w:type="dxa"/>
            <w:vAlign w:val="center"/>
          </w:tcPr>
          <w:p w14:paraId="436063F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63E6C07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40</w:t>
            </w:r>
          </w:p>
        </w:tc>
        <w:tc>
          <w:tcPr>
            <w:tcW w:w="961" w:type="dxa"/>
            <w:vAlign w:val="center"/>
          </w:tcPr>
          <w:p w14:paraId="2672334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625FE6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A9DF74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65</w:t>
            </w:r>
          </w:p>
        </w:tc>
        <w:tc>
          <w:tcPr>
            <w:tcW w:w="986" w:type="dxa"/>
            <w:vAlign w:val="center"/>
          </w:tcPr>
          <w:p w14:paraId="19237526">
            <w:pPr>
              <w:adjustRightInd w:val="0"/>
              <w:snapToGrid w:val="0"/>
              <w:jc w:val="center"/>
              <w:rPr>
                <w:rFonts w:hint="eastAsia" w:ascii="宋体" w:hAnsi="宋体"/>
                <w:color w:val="000000"/>
                <w:sz w:val="22"/>
                <w:szCs w:val="24"/>
                <w:lang w:eastAsia="en-US"/>
              </w:rPr>
            </w:pPr>
          </w:p>
        </w:tc>
        <w:tc>
          <w:tcPr>
            <w:tcW w:w="986" w:type="dxa"/>
            <w:vAlign w:val="center"/>
          </w:tcPr>
          <w:p w14:paraId="0051E21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90</w:t>
            </w:r>
          </w:p>
        </w:tc>
        <w:tc>
          <w:tcPr>
            <w:tcW w:w="987" w:type="dxa"/>
            <w:vAlign w:val="center"/>
          </w:tcPr>
          <w:p w14:paraId="605B3112">
            <w:pPr>
              <w:adjustRightInd w:val="0"/>
              <w:snapToGrid w:val="0"/>
              <w:jc w:val="center"/>
              <w:rPr>
                <w:rFonts w:hint="eastAsia" w:ascii="宋体" w:hAnsi="宋体"/>
                <w:color w:val="000000"/>
                <w:sz w:val="22"/>
                <w:szCs w:val="24"/>
                <w:lang w:eastAsia="en-US"/>
              </w:rPr>
            </w:pPr>
          </w:p>
        </w:tc>
      </w:tr>
      <w:tr w14:paraId="638C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48557E0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16</w:t>
            </w:r>
          </w:p>
        </w:tc>
        <w:tc>
          <w:tcPr>
            <w:tcW w:w="960" w:type="dxa"/>
            <w:vAlign w:val="center"/>
          </w:tcPr>
          <w:p w14:paraId="12D111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79ABCDE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41</w:t>
            </w:r>
          </w:p>
        </w:tc>
        <w:tc>
          <w:tcPr>
            <w:tcW w:w="961" w:type="dxa"/>
            <w:vAlign w:val="center"/>
          </w:tcPr>
          <w:p w14:paraId="4F07238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FEBFC8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B4420E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66</w:t>
            </w:r>
          </w:p>
        </w:tc>
        <w:tc>
          <w:tcPr>
            <w:tcW w:w="986" w:type="dxa"/>
            <w:vAlign w:val="center"/>
          </w:tcPr>
          <w:p w14:paraId="7FB052C0">
            <w:pPr>
              <w:adjustRightInd w:val="0"/>
              <w:snapToGrid w:val="0"/>
              <w:jc w:val="center"/>
              <w:rPr>
                <w:rFonts w:hint="eastAsia" w:ascii="宋体" w:hAnsi="宋体"/>
                <w:color w:val="000000"/>
                <w:sz w:val="22"/>
                <w:szCs w:val="24"/>
                <w:lang w:eastAsia="en-US"/>
              </w:rPr>
            </w:pPr>
          </w:p>
        </w:tc>
        <w:tc>
          <w:tcPr>
            <w:tcW w:w="986" w:type="dxa"/>
            <w:vAlign w:val="center"/>
          </w:tcPr>
          <w:p w14:paraId="2A639F8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91</w:t>
            </w:r>
          </w:p>
        </w:tc>
        <w:tc>
          <w:tcPr>
            <w:tcW w:w="987" w:type="dxa"/>
            <w:vAlign w:val="center"/>
          </w:tcPr>
          <w:p w14:paraId="4AEC3A7D">
            <w:pPr>
              <w:adjustRightInd w:val="0"/>
              <w:snapToGrid w:val="0"/>
              <w:jc w:val="center"/>
              <w:rPr>
                <w:rFonts w:hint="eastAsia" w:ascii="宋体" w:hAnsi="宋体"/>
                <w:color w:val="000000"/>
                <w:sz w:val="22"/>
                <w:szCs w:val="24"/>
                <w:lang w:eastAsia="en-US"/>
              </w:rPr>
            </w:pPr>
          </w:p>
        </w:tc>
      </w:tr>
      <w:tr w14:paraId="213B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4F93F6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17</w:t>
            </w:r>
          </w:p>
        </w:tc>
        <w:tc>
          <w:tcPr>
            <w:tcW w:w="960" w:type="dxa"/>
            <w:vAlign w:val="center"/>
          </w:tcPr>
          <w:p w14:paraId="09034DD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5ECE9DC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42</w:t>
            </w:r>
          </w:p>
        </w:tc>
        <w:tc>
          <w:tcPr>
            <w:tcW w:w="961" w:type="dxa"/>
            <w:vAlign w:val="center"/>
          </w:tcPr>
          <w:p w14:paraId="3788BA1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358889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67C8FC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67</w:t>
            </w:r>
          </w:p>
        </w:tc>
        <w:tc>
          <w:tcPr>
            <w:tcW w:w="986" w:type="dxa"/>
            <w:vAlign w:val="center"/>
          </w:tcPr>
          <w:p w14:paraId="33A38780">
            <w:pPr>
              <w:adjustRightInd w:val="0"/>
              <w:snapToGrid w:val="0"/>
              <w:jc w:val="center"/>
              <w:rPr>
                <w:rFonts w:hint="eastAsia" w:ascii="宋体" w:hAnsi="宋体"/>
                <w:color w:val="000000"/>
                <w:sz w:val="22"/>
                <w:szCs w:val="24"/>
                <w:lang w:eastAsia="en-US"/>
              </w:rPr>
            </w:pPr>
          </w:p>
        </w:tc>
        <w:tc>
          <w:tcPr>
            <w:tcW w:w="986" w:type="dxa"/>
            <w:vAlign w:val="center"/>
          </w:tcPr>
          <w:p w14:paraId="23920FA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92</w:t>
            </w:r>
          </w:p>
        </w:tc>
        <w:tc>
          <w:tcPr>
            <w:tcW w:w="987" w:type="dxa"/>
            <w:vAlign w:val="center"/>
          </w:tcPr>
          <w:p w14:paraId="356FE89E">
            <w:pPr>
              <w:adjustRightInd w:val="0"/>
              <w:snapToGrid w:val="0"/>
              <w:jc w:val="center"/>
              <w:rPr>
                <w:rFonts w:hint="eastAsia" w:ascii="宋体" w:hAnsi="宋体"/>
                <w:color w:val="000000"/>
                <w:sz w:val="22"/>
                <w:szCs w:val="24"/>
                <w:lang w:eastAsia="en-US"/>
              </w:rPr>
            </w:pPr>
          </w:p>
        </w:tc>
      </w:tr>
      <w:tr w14:paraId="4548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0A3D3A5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18</w:t>
            </w:r>
          </w:p>
        </w:tc>
        <w:tc>
          <w:tcPr>
            <w:tcW w:w="960" w:type="dxa"/>
            <w:vAlign w:val="center"/>
          </w:tcPr>
          <w:p w14:paraId="69F4E0A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725AF22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43</w:t>
            </w:r>
          </w:p>
        </w:tc>
        <w:tc>
          <w:tcPr>
            <w:tcW w:w="961" w:type="dxa"/>
            <w:vAlign w:val="center"/>
          </w:tcPr>
          <w:p w14:paraId="2607D42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563835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5B15A0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68</w:t>
            </w:r>
          </w:p>
        </w:tc>
        <w:tc>
          <w:tcPr>
            <w:tcW w:w="986" w:type="dxa"/>
            <w:vAlign w:val="center"/>
          </w:tcPr>
          <w:p w14:paraId="1FD84ADD">
            <w:pPr>
              <w:adjustRightInd w:val="0"/>
              <w:snapToGrid w:val="0"/>
              <w:jc w:val="center"/>
              <w:rPr>
                <w:rFonts w:hint="eastAsia" w:ascii="宋体" w:hAnsi="宋体"/>
                <w:color w:val="000000"/>
                <w:sz w:val="22"/>
                <w:szCs w:val="24"/>
                <w:lang w:eastAsia="en-US"/>
              </w:rPr>
            </w:pPr>
          </w:p>
        </w:tc>
        <w:tc>
          <w:tcPr>
            <w:tcW w:w="986" w:type="dxa"/>
            <w:vAlign w:val="center"/>
          </w:tcPr>
          <w:p w14:paraId="47BCC538">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93</w:t>
            </w:r>
          </w:p>
        </w:tc>
        <w:tc>
          <w:tcPr>
            <w:tcW w:w="987" w:type="dxa"/>
            <w:vAlign w:val="center"/>
          </w:tcPr>
          <w:p w14:paraId="2FE6D361">
            <w:pPr>
              <w:adjustRightInd w:val="0"/>
              <w:snapToGrid w:val="0"/>
              <w:jc w:val="center"/>
              <w:rPr>
                <w:rFonts w:hint="eastAsia" w:ascii="宋体" w:hAnsi="宋体"/>
                <w:color w:val="000000"/>
                <w:sz w:val="22"/>
                <w:szCs w:val="24"/>
                <w:lang w:eastAsia="en-US"/>
              </w:rPr>
            </w:pPr>
          </w:p>
        </w:tc>
      </w:tr>
      <w:tr w14:paraId="4A36A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777B15A6">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19</w:t>
            </w:r>
          </w:p>
        </w:tc>
        <w:tc>
          <w:tcPr>
            <w:tcW w:w="960" w:type="dxa"/>
            <w:vAlign w:val="center"/>
          </w:tcPr>
          <w:p w14:paraId="47FA8AD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71AE79B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44</w:t>
            </w:r>
          </w:p>
        </w:tc>
        <w:tc>
          <w:tcPr>
            <w:tcW w:w="961" w:type="dxa"/>
            <w:vAlign w:val="center"/>
          </w:tcPr>
          <w:p w14:paraId="4D80EA4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5A87CA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BC240B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69</w:t>
            </w:r>
          </w:p>
        </w:tc>
        <w:tc>
          <w:tcPr>
            <w:tcW w:w="986" w:type="dxa"/>
            <w:vAlign w:val="center"/>
          </w:tcPr>
          <w:p w14:paraId="3638D172">
            <w:pPr>
              <w:adjustRightInd w:val="0"/>
              <w:snapToGrid w:val="0"/>
              <w:jc w:val="center"/>
              <w:rPr>
                <w:rFonts w:hint="eastAsia" w:ascii="宋体" w:hAnsi="宋体"/>
                <w:color w:val="000000"/>
                <w:sz w:val="22"/>
                <w:szCs w:val="24"/>
                <w:lang w:eastAsia="en-US"/>
              </w:rPr>
            </w:pPr>
          </w:p>
        </w:tc>
        <w:tc>
          <w:tcPr>
            <w:tcW w:w="986" w:type="dxa"/>
            <w:vAlign w:val="center"/>
          </w:tcPr>
          <w:p w14:paraId="3CC7C1A7">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94</w:t>
            </w:r>
          </w:p>
        </w:tc>
        <w:tc>
          <w:tcPr>
            <w:tcW w:w="987" w:type="dxa"/>
            <w:vAlign w:val="center"/>
          </w:tcPr>
          <w:p w14:paraId="565D0932">
            <w:pPr>
              <w:adjustRightInd w:val="0"/>
              <w:snapToGrid w:val="0"/>
              <w:jc w:val="center"/>
              <w:rPr>
                <w:rFonts w:hint="eastAsia" w:ascii="宋体" w:hAnsi="宋体"/>
                <w:color w:val="000000"/>
                <w:sz w:val="22"/>
                <w:szCs w:val="24"/>
                <w:lang w:eastAsia="en-US"/>
              </w:rPr>
            </w:pPr>
          </w:p>
        </w:tc>
      </w:tr>
      <w:tr w14:paraId="2795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CE718E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20</w:t>
            </w:r>
          </w:p>
        </w:tc>
        <w:tc>
          <w:tcPr>
            <w:tcW w:w="960" w:type="dxa"/>
            <w:vAlign w:val="center"/>
          </w:tcPr>
          <w:p w14:paraId="38B29EC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3781D16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45</w:t>
            </w:r>
          </w:p>
        </w:tc>
        <w:tc>
          <w:tcPr>
            <w:tcW w:w="961" w:type="dxa"/>
            <w:vAlign w:val="center"/>
          </w:tcPr>
          <w:p w14:paraId="0A4AE3C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610820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259771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70</w:t>
            </w:r>
          </w:p>
        </w:tc>
        <w:tc>
          <w:tcPr>
            <w:tcW w:w="986" w:type="dxa"/>
            <w:vAlign w:val="center"/>
          </w:tcPr>
          <w:p w14:paraId="6D39EBA4">
            <w:pPr>
              <w:adjustRightInd w:val="0"/>
              <w:snapToGrid w:val="0"/>
              <w:jc w:val="center"/>
              <w:rPr>
                <w:rFonts w:hint="eastAsia" w:ascii="宋体" w:hAnsi="宋体"/>
                <w:color w:val="000000"/>
                <w:sz w:val="22"/>
                <w:szCs w:val="24"/>
                <w:lang w:eastAsia="en-US"/>
              </w:rPr>
            </w:pPr>
          </w:p>
        </w:tc>
        <w:tc>
          <w:tcPr>
            <w:tcW w:w="986" w:type="dxa"/>
            <w:vAlign w:val="center"/>
          </w:tcPr>
          <w:p w14:paraId="6211E764">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95</w:t>
            </w:r>
          </w:p>
        </w:tc>
        <w:tc>
          <w:tcPr>
            <w:tcW w:w="987" w:type="dxa"/>
            <w:vAlign w:val="center"/>
          </w:tcPr>
          <w:p w14:paraId="63E6C80F">
            <w:pPr>
              <w:adjustRightInd w:val="0"/>
              <w:snapToGrid w:val="0"/>
              <w:jc w:val="center"/>
              <w:rPr>
                <w:rFonts w:hint="eastAsia" w:ascii="宋体" w:hAnsi="宋体"/>
                <w:color w:val="000000"/>
                <w:sz w:val="22"/>
                <w:szCs w:val="24"/>
                <w:lang w:eastAsia="en-US"/>
              </w:rPr>
            </w:pPr>
          </w:p>
        </w:tc>
      </w:tr>
      <w:tr w14:paraId="70B3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3A02049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21</w:t>
            </w:r>
          </w:p>
        </w:tc>
        <w:tc>
          <w:tcPr>
            <w:tcW w:w="960" w:type="dxa"/>
            <w:vAlign w:val="center"/>
          </w:tcPr>
          <w:p w14:paraId="7A766C1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2C1DB5C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46</w:t>
            </w:r>
          </w:p>
        </w:tc>
        <w:tc>
          <w:tcPr>
            <w:tcW w:w="961" w:type="dxa"/>
            <w:vAlign w:val="center"/>
          </w:tcPr>
          <w:p w14:paraId="0AD2694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51DC38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1E2D9C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71</w:t>
            </w:r>
          </w:p>
        </w:tc>
        <w:tc>
          <w:tcPr>
            <w:tcW w:w="986" w:type="dxa"/>
            <w:vAlign w:val="center"/>
          </w:tcPr>
          <w:p w14:paraId="16C86E13">
            <w:pPr>
              <w:adjustRightInd w:val="0"/>
              <w:snapToGrid w:val="0"/>
              <w:jc w:val="center"/>
              <w:rPr>
                <w:rFonts w:hint="eastAsia" w:ascii="宋体" w:hAnsi="宋体"/>
                <w:color w:val="000000"/>
                <w:sz w:val="22"/>
                <w:szCs w:val="24"/>
                <w:lang w:eastAsia="en-US"/>
              </w:rPr>
            </w:pPr>
          </w:p>
        </w:tc>
        <w:tc>
          <w:tcPr>
            <w:tcW w:w="986" w:type="dxa"/>
            <w:vAlign w:val="center"/>
          </w:tcPr>
          <w:p w14:paraId="223381C8">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96</w:t>
            </w:r>
          </w:p>
        </w:tc>
        <w:tc>
          <w:tcPr>
            <w:tcW w:w="987" w:type="dxa"/>
            <w:vAlign w:val="center"/>
          </w:tcPr>
          <w:p w14:paraId="2D0695F2">
            <w:pPr>
              <w:adjustRightInd w:val="0"/>
              <w:snapToGrid w:val="0"/>
              <w:jc w:val="center"/>
              <w:rPr>
                <w:rFonts w:hint="eastAsia" w:ascii="宋体" w:hAnsi="宋体"/>
                <w:color w:val="000000"/>
                <w:sz w:val="22"/>
                <w:szCs w:val="24"/>
                <w:lang w:eastAsia="en-US"/>
              </w:rPr>
            </w:pPr>
          </w:p>
        </w:tc>
      </w:tr>
      <w:tr w14:paraId="05F86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69B0DE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22</w:t>
            </w:r>
          </w:p>
        </w:tc>
        <w:tc>
          <w:tcPr>
            <w:tcW w:w="960" w:type="dxa"/>
            <w:vAlign w:val="center"/>
          </w:tcPr>
          <w:p w14:paraId="25700BF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5686CD8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47</w:t>
            </w:r>
          </w:p>
        </w:tc>
        <w:tc>
          <w:tcPr>
            <w:tcW w:w="961" w:type="dxa"/>
            <w:vAlign w:val="center"/>
          </w:tcPr>
          <w:p w14:paraId="0C88927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E6866F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6436D0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72</w:t>
            </w:r>
          </w:p>
        </w:tc>
        <w:tc>
          <w:tcPr>
            <w:tcW w:w="986" w:type="dxa"/>
            <w:vAlign w:val="center"/>
          </w:tcPr>
          <w:p w14:paraId="53BB324F">
            <w:pPr>
              <w:adjustRightInd w:val="0"/>
              <w:snapToGrid w:val="0"/>
              <w:jc w:val="center"/>
              <w:rPr>
                <w:rFonts w:hint="eastAsia" w:ascii="宋体" w:hAnsi="宋体"/>
                <w:color w:val="000000"/>
                <w:sz w:val="22"/>
                <w:szCs w:val="24"/>
                <w:lang w:eastAsia="en-US"/>
              </w:rPr>
            </w:pPr>
          </w:p>
        </w:tc>
        <w:tc>
          <w:tcPr>
            <w:tcW w:w="986" w:type="dxa"/>
            <w:vAlign w:val="center"/>
          </w:tcPr>
          <w:p w14:paraId="4F85EF71">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97</w:t>
            </w:r>
          </w:p>
        </w:tc>
        <w:tc>
          <w:tcPr>
            <w:tcW w:w="987" w:type="dxa"/>
            <w:vAlign w:val="center"/>
          </w:tcPr>
          <w:p w14:paraId="603FADB9">
            <w:pPr>
              <w:adjustRightInd w:val="0"/>
              <w:snapToGrid w:val="0"/>
              <w:jc w:val="center"/>
              <w:rPr>
                <w:rFonts w:hint="eastAsia" w:ascii="宋体" w:hAnsi="宋体"/>
                <w:color w:val="000000"/>
                <w:sz w:val="22"/>
                <w:szCs w:val="24"/>
                <w:lang w:eastAsia="en-US"/>
              </w:rPr>
            </w:pPr>
          </w:p>
        </w:tc>
      </w:tr>
      <w:tr w14:paraId="3A05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266FB8D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23</w:t>
            </w:r>
          </w:p>
        </w:tc>
        <w:tc>
          <w:tcPr>
            <w:tcW w:w="960" w:type="dxa"/>
            <w:vAlign w:val="center"/>
          </w:tcPr>
          <w:p w14:paraId="2713F75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440389A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48</w:t>
            </w:r>
          </w:p>
        </w:tc>
        <w:tc>
          <w:tcPr>
            <w:tcW w:w="961" w:type="dxa"/>
            <w:vAlign w:val="center"/>
          </w:tcPr>
          <w:p w14:paraId="56C4EAD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B71264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1ED616C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73</w:t>
            </w:r>
          </w:p>
        </w:tc>
        <w:tc>
          <w:tcPr>
            <w:tcW w:w="986" w:type="dxa"/>
            <w:vAlign w:val="center"/>
          </w:tcPr>
          <w:p w14:paraId="1635D2B3">
            <w:pPr>
              <w:adjustRightInd w:val="0"/>
              <w:snapToGrid w:val="0"/>
              <w:jc w:val="center"/>
              <w:rPr>
                <w:rFonts w:hint="eastAsia" w:ascii="宋体" w:hAnsi="宋体"/>
                <w:color w:val="000000"/>
                <w:sz w:val="22"/>
                <w:szCs w:val="24"/>
                <w:lang w:eastAsia="en-US"/>
              </w:rPr>
            </w:pPr>
          </w:p>
        </w:tc>
        <w:tc>
          <w:tcPr>
            <w:tcW w:w="986" w:type="dxa"/>
            <w:vAlign w:val="center"/>
          </w:tcPr>
          <w:p w14:paraId="29E0EC27">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98</w:t>
            </w:r>
          </w:p>
        </w:tc>
        <w:tc>
          <w:tcPr>
            <w:tcW w:w="987" w:type="dxa"/>
            <w:vAlign w:val="center"/>
          </w:tcPr>
          <w:p w14:paraId="34D066D1">
            <w:pPr>
              <w:adjustRightInd w:val="0"/>
              <w:snapToGrid w:val="0"/>
              <w:jc w:val="center"/>
              <w:rPr>
                <w:rFonts w:hint="eastAsia" w:ascii="宋体" w:hAnsi="宋体"/>
                <w:color w:val="000000"/>
                <w:sz w:val="22"/>
                <w:szCs w:val="24"/>
                <w:lang w:eastAsia="en-US"/>
              </w:rPr>
            </w:pPr>
          </w:p>
        </w:tc>
      </w:tr>
      <w:tr w14:paraId="0FD3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71C8B0F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24</w:t>
            </w:r>
          </w:p>
        </w:tc>
        <w:tc>
          <w:tcPr>
            <w:tcW w:w="960" w:type="dxa"/>
            <w:vAlign w:val="center"/>
          </w:tcPr>
          <w:p w14:paraId="3B38DE2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0FB028E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4"/>
                <w:szCs w:val="24"/>
              </w:rPr>
              <w:t>49</w:t>
            </w:r>
          </w:p>
        </w:tc>
        <w:tc>
          <w:tcPr>
            <w:tcW w:w="961" w:type="dxa"/>
            <w:vAlign w:val="center"/>
          </w:tcPr>
          <w:p w14:paraId="741E2DD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4D1579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E1AF90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74</w:t>
            </w:r>
          </w:p>
        </w:tc>
        <w:tc>
          <w:tcPr>
            <w:tcW w:w="986" w:type="dxa"/>
            <w:vAlign w:val="center"/>
          </w:tcPr>
          <w:p w14:paraId="5BD056F6">
            <w:pPr>
              <w:adjustRightInd w:val="0"/>
              <w:snapToGrid w:val="0"/>
              <w:jc w:val="center"/>
              <w:rPr>
                <w:rFonts w:hint="eastAsia" w:ascii="宋体" w:hAnsi="宋体"/>
                <w:color w:val="000000"/>
                <w:sz w:val="22"/>
                <w:szCs w:val="24"/>
                <w:lang w:eastAsia="en-US"/>
              </w:rPr>
            </w:pPr>
          </w:p>
        </w:tc>
        <w:tc>
          <w:tcPr>
            <w:tcW w:w="986" w:type="dxa"/>
            <w:vAlign w:val="center"/>
          </w:tcPr>
          <w:p w14:paraId="62A4F7E7">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99</w:t>
            </w:r>
          </w:p>
        </w:tc>
        <w:tc>
          <w:tcPr>
            <w:tcW w:w="987" w:type="dxa"/>
            <w:vAlign w:val="center"/>
          </w:tcPr>
          <w:p w14:paraId="6DC73F44">
            <w:pPr>
              <w:adjustRightInd w:val="0"/>
              <w:snapToGrid w:val="0"/>
              <w:jc w:val="center"/>
              <w:rPr>
                <w:rFonts w:hint="eastAsia" w:ascii="宋体" w:hAnsi="宋体"/>
                <w:color w:val="000000"/>
                <w:sz w:val="22"/>
                <w:szCs w:val="24"/>
                <w:lang w:eastAsia="en-US"/>
              </w:rPr>
            </w:pPr>
          </w:p>
        </w:tc>
      </w:tr>
      <w:tr w14:paraId="0227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60" w:type="dxa"/>
            <w:vAlign w:val="center"/>
          </w:tcPr>
          <w:p w14:paraId="3061B503">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25</w:t>
            </w:r>
          </w:p>
        </w:tc>
        <w:tc>
          <w:tcPr>
            <w:tcW w:w="960" w:type="dxa"/>
            <w:vAlign w:val="center"/>
          </w:tcPr>
          <w:p w14:paraId="2F69FB2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60" w:type="dxa"/>
            <w:vAlign w:val="center"/>
          </w:tcPr>
          <w:p w14:paraId="0FD3B599">
            <w:pPr>
              <w:adjustRightInd w:val="0"/>
              <w:snapToGrid w:val="0"/>
              <w:jc w:val="center"/>
              <w:rPr>
                <w:rFonts w:hint="eastAsia" w:ascii="宋体" w:hAnsi="宋体" w:eastAsia="仿宋_GB2312"/>
                <w:color w:val="000000"/>
                <w:sz w:val="24"/>
                <w:szCs w:val="24"/>
              </w:rPr>
            </w:pPr>
            <w:r>
              <w:rPr>
                <w:rFonts w:hint="eastAsia" w:ascii="宋体" w:hAnsi="宋体"/>
                <w:color w:val="000000"/>
                <w:sz w:val="24"/>
                <w:szCs w:val="24"/>
              </w:rPr>
              <w:t>50</w:t>
            </w:r>
          </w:p>
        </w:tc>
        <w:tc>
          <w:tcPr>
            <w:tcW w:w="961" w:type="dxa"/>
            <w:vAlign w:val="center"/>
          </w:tcPr>
          <w:p w14:paraId="47EA602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tcBorders>
              <w:top w:val="nil"/>
              <w:bottom w:val="nil"/>
            </w:tcBorders>
            <w:vAlign w:val="center"/>
          </w:tcPr>
          <w:p w14:paraId="0578CE5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6914663">
            <w:pPr>
              <w:adjustRightInd w:val="0"/>
              <w:snapToGrid w:val="0"/>
              <w:jc w:val="center"/>
              <w:rPr>
                <w:rFonts w:hint="eastAsia" w:ascii="宋体" w:hAnsi="宋体" w:eastAsia="仿宋_GB2312"/>
                <w:color w:val="000000"/>
                <w:sz w:val="22"/>
                <w:szCs w:val="24"/>
              </w:rPr>
            </w:pPr>
            <w:r>
              <w:rPr>
                <w:rFonts w:hint="eastAsia" w:ascii="宋体" w:hAnsi="宋体"/>
                <w:color w:val="000000"/>
                <w:sz w:val="22"/>
                <w:szCs w:val="24"/>
              </w:rPr>
              <w:t>75</w:t>
            </w:r>
          </w:p>
        </w:tc>
        <w:tc>
          <w:tcPr>
            <w:tcW w:w="986" w:type="dxa"/>
            <w:vAlign w:val="center"/>
          </w:tcPr>
          <w:p w14:paraId="0E4608D4">
            <w:pPr>
              <w:adjustRightInd w:val="0"/>
              <w:snapToGrid w:val="0"/>
              <w:jc w:val="center"/>
              <w:rPr>
                <w:rFonts w:hint="eastAsia" w:ascii="宋体" w:hAnsi="宋体"/>
                <w:color w:val="000000"/>
                <w:sz w:val="22"/>
                <w:szCs w:val="24"/>
                <w:lang w:eastAsia="en-US"/>
              </w:rPr>
            </w:pPr>
          </w:p>
        </w:tc>
        <w:tc>
          <w:tcPr>
            <w:tcW w:w="986" w:type="dxa"/>
            <w:vAlign w:val="center"/>
          </w:tcPr>
          <w:p w14:paraId="2FCD5DB8">
            <w:pPr>
              <w:adjustRightInd w:val="0"/>
              <w:snapToGrid w:val="0"/>
              <w:jc w:val="center"/>
              <w:rPr>
                <w:rFonts w:hint="eastAsia" w:ascii="宋体" w:hAnsi="宋体"/>
                <w:color w:val="000000"/>
                <w:sz w:val="22"/>
                <w:szCs w:val="24"/>
              </w:rPr>
            </w:pPr>
            <w:r>
              <w:rPr>
                <w:rFonts w:hint="eastAsia" w:ascii="宋体" w:hAnsi="宋体"/>
                <w:color w:val="000000"/>
                <w:sz w:val="22"/>
                <w:szCs w:val="24"/>
              </w:rPr>
              <w:t>100</w:t>
            </w:r>
          </w:p>
        </w:tc>
        <w:tc>
          <w:tcPr>
            <w:tcW w:w="987" w:type="dxa"/>
            <w:vAlign w:val="center"/>
          </w:tcPr>
          <w:p w14:paraId="7491383A">
            <w:pPr>
              <w:adjustRightInd w:val="0"/>
              <w:snapToGrid w:val="0"/>
              <w:jc w:val="center"/>
              <w:rPr>
                <w:rFonts w:hint="eastAsia" w:ascii="宋体" w:hAnsi="宋体"/>
                <w:color w:val="000000"/>
                <w:sz w:val="22"/>
                <w:szCs w:val="24"/>
                <w:lang w:eastAsia="en-US"/>
              </w:rPr>
            </w:pPr>
          </w:p>
        </w:tc>
      </w:tr>
    </w:tbl>
    <w:p w14:paraId="2E64F68F">
      <w:pPr>
        <w:spacing w:line="120" w:lineRule="auto"/>
        <w:ind w:firstLine="840" w:firstLineChars="400"/>
        <w:rPr>
          <w:rFonts w:eastAsia="方正仿宋_GB2312"/>
          <w:szCs w:val="21"/>
          <w:u w:val="single"/>
        </w:rPr>
      </w:pPr>
      <w:r>
        <w:rPr>
          <w:rStyle w:val="13"/>
          <w:rFonts w:eastAsia="方正仿宋_GB2312"/>
          <w:b w:val="0"/>
          <w:szCs w:val="21"/>
        </w:rPr>
        <w:t>赛道</w:t>
      </w:r>
      <w:r>
        <w:rPr>
          <w:rFonts w:eastAsia="方正仿宋_GB2312"/>
          <w:szCs w:val="21"/>
        </w:rPr>
        <w:t>裁判签名（Signature</w:t>
      </w:r>
      <w:r>
        <w:rPr>
          <w:rFonts w:hint="eastAsia" w:eastAsia="方正仿宋_GB2312"/>
          <w:szCs w:val="21"/>
        </w:rPr>
        <w:t xml:space="preserve"> of Course Umpire</w:t>
      </w:r>
      <w:r>
        <w:rPr>
          <w:rFonts w:eastAsia="方正仿宋_GB2312"/>
          <w:szCs w:val="21"/>
        </w:rPr>
        <w:t>）：</w:t>
      </w:r>
      <w:r>
        <w:rPr>
          <w:rFonts w:eastAsia="方正仿宋_GB2312"/>
          <w:szCs w:val="21"/>
          <w:u w:val="single"/>
        </w:rPr>
        <w:t xml:space="preserve">                      </w:t>
      </w:r>
    </w:p>
    <w:p w14:paraId="7253A6E9">
      <w:pPr>
        <w:spacing w:line="120" w:lineRule="auto"/>
        <w:ind w:firstLine="840" w:firstLineChars="400"/>
        <w:rPr>
          <w:rFonts w:eastAsia="方正仿宋_GB2312"/>
          <w:szCs w:val="21"/>
          <w:u w:val="single"/>
        </w:rPr>
      </w:pPr>
      <w:r>
        <w:rPr>
          <w:rStyle w:val="13"/>
          <w:rFonts w:eastAsia="方正仿宋_GB2312"/>
          <w:b w:val="0"/>
          <w:szCs w:val="21"/>
        </w:rPr>
        <w:t>赛道</w:t>
      </w:r>
      <w:r>
        <w:rPr>
          <w:rFonts w:eastAsia="方正仿宋_GB2312"/>
          <w:szCs w:val="21"/>
        </w:rPr>
        <w:t>裁判</w:t>
      </w:r>
      <w:r>
        <w:rPr>
          <w:rFonts w:hint="eastAsia" w:eastAsia="方正仿宋_GB2312"/>
          <w:szCs w:val="21"/>
        </w:rPr>
        <w:t>长</w:t>
      </w:r>
      <w:r>
        <w:rPr>
          <w:rFonts w:eastAsia="方正仿宋_GB2312"/>
          <w:szCs w:val="21"/>
        </w:rPr>
        <w:t>签名（Signature</w:t>
      </w:r>
      <w:r>
        <w:rPr>
          <w:rFonts w:hint="eastAsia" w:eastAsia="方正仿宋_GB2312"/>
          <w:szCs w:val="21"/>
        </w:rPr>
        <w:t xml:space="preserve"> of Chief Course Umpire</w:t>
      </w:r>
      <w:r>
        <w:rPr>
          <w:rFonts w:eastAsia="方正仿宋_GB2312"/>
          <w:szCs w:val="21"/>
        </w:rPr>
        <w:t>）：</w:t>
      </w:r>
      <w:r>
        <w:rPr>
          <w:rFonts w:eastAsia="方正仿宋_GB2312"/>
          <w:szCs w:val="21"/>
          <w:u w:val="single"/>
        </w:rPr>
        <w:t xml:space="preserve">                </w:t>
      </w:r>
    </w:p>
    <w:p w14:paraId="0E373D1F">
      <w:pPr>
        <w:spacing w:line="120" w:lineRule="auto"/>
        <w:ind w:firstLine="840" w:firstLineChars="400"/>
        <w:rPr>
          <w:rFonts w:eastAsia="方正仿宋_GB2312"/>
          <w:snapToGrid w:val="0"/>
          <w:color w:val="000000"/>
          <w:szCs w:val="21"/>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______________________</w:t>
      </w:r>
    </w:p>
    <w:p w14:paraId="78308721">
      <w:pPr>
        <w:spacing w:line="120" w:lineRule="auto"/>
        <w:ind w:firstLine="840" w:firstLineChars="400"/>
        <w:rPr>
          <w:rFonts w:eastAsia="方正仿宋_GB2312"/>
          <w:snapToGrid w:val="0"/>
          <w:color w:val="000000"/>
          <w:szCs w:val="21"/>
        </w:rPr>
      </w:pPr>
      <w:r>
        <w:rPr>
          <w:rFonts w:eastAsia="方正仿宋_GB2312"/>
          <w:szCs w:val="21"/>
        </w:rPr>
        <w:t>日期（Date: YY/MM/DD)：</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hint="eastAsia" w:eastAsia="方正仿宋_GB2312"/>
          <w:szCs w:val="21"/>
        </w:rPr>
        <w:t>日</w:t>
      </w:r>
      <w:r>
        <w:rPr>
          <w:rFonts w:hint="eastAsia" w:eastAsia="方正仿宋_GB2312"/>
          <w:snapToGrid w:val="0"/>
          <w:color w:val="000000"/>
          <w:szCs w:val="21"/>
        </w:rPr>
        <w:t xml:space="preserve">  </w:t>
      </w:r>
    </w:p>
    <w:p w14:paraId="78BCF804">
      <w:pPr>
        <w:spacing w:line="120" w:lineRule="auto"/>
        <w:rPr>
          <w:rFonts w:eastAsia="方正仿宋_GB2312"/>
          <w:snapToGrid w:val="0"/>
          <w:color w:val="000000"/>
          <w:szCs w:val="21"/>
          <w:lang w:eastAsia="en-US"/>
        </w:rPr>
      </w:pPr>
    </w:p>
    <w:p w14:paraId="0483BB8D">
      <w:pPr>
        <w:tabs>
          <w:tab w:val="left" w:pos="3522"/>
        </w:tabs>
        <w:adjustRightInd w:val="0"/>
        <w:snapToGrid w:val="0"/>
        <w:spacing w:before="169"/>
        <w:jc w:val="center"/>
        <w:textAlignment w:val="baseline"/>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b/>
          <w:bCs/>
          <w:snapToGrid w:val="0"/>
          <w:color w:val="000000"/>
          <w:spacing w:val="3"/>
          <w:sz w:val="24"/>
          <w:szCs w:val="24"/>
          <w:u w:val="single"/>
          <w:lang w:eastAsia="en-US"/>
        </w:rPr>
        <w:t xml:space="preserve">    </w:t>
      </w:r>
      <w:r>
        <w:rPr>
          <w:rFonts w:hint="eastAsia" w:ascii="仿宋_GB2312" w:hAnsi="仿宋_GB2312" w:cs="仿宋_GB2312"/>
          <w:b/>
          <w:bCs/>
          <w:snapToGrid w:val="0"/>
          <w:color w:val="000000"/>
          <w:spacing w:val="3"/>
          <w:sz w:val="24"/>
          <w:szCs w:val="24"/>
          <w:u w:val="single"/>
        </w:rPr>
        <w:t xml:space="preserve">       </w:t>
      </w:r>
      <w:r>
        <w:rPr>
          <w:rFonts w:hint="eastAsia" w:ascii="仿宋_GB2312" w:hAnsi="仿宋_GB2312" w:eastAsia="仿宋_GB2312" w:cs="仿宋_GB2312"/>
          <w:b/>
          <w:bCs/>
          <w:snapToGrid w:val="0"/>
          <w:color w:val="000000"/>
          <w:spacing w:val="3"/>
          <w:sz w:val="24"/>
          <w:szCs w:val="24"/>
          <w:u w:val="single"/>
          <w:lang w:eastAsia="en-US"/>
        </w:rPr>
        <w:t xml:space="preserve">  </w:t>
      </w:r>
      <w:r>
        <w:rPr>
          <w:rFonts w:hint="eastAsia" w:ascii="仿宋" w:hAnsi="仿宋" w:eastAsia="仿宋" w:cs="仿宋"/>
          <w:bCs/>
          <w:snapToGrid w:val="0"/>
          <w:color w:val="000000"/>
          <w:spacing w:val="-4"/>
          <w:sz w:val="32"/>
          <w:szCs w:val="32"/>
        </w:rPr>
        <w:t>赛道（转向点及直道）记录表（耐力赛/马拉松赛）</w:t>
      </w:r>
    </w:p>
    <w:p w14:paraId="4CBEBAB5">
      <w:pPr>
        <w:widowControl/>
        <w:kinsoku w:val="0"/>
        <w:autoSpaceDE w:val="0"/>
        <w:autoSpaceDN w:val="0"/>
        <w:adjustRightInd w:val="0"/>
        <w:snapToGrid w:val="0"/>
        <w:spacing w:before="306"/>
        <w:jc w:val="center"/>
        <w:textAlignment w:val="baseline"/>
        <w:outlineLvl w:val="1"/>
        <w:rPr>
          <w:rFonts w:hint="eastAsia" w:ascii="仿宋_GB2312" w:hAnsi="仿宋_GB2312" w:eastAsia="仿宋_GB2312" w:cs="仿宋_GB2312"/>
          <w:b/>
          <w:bCs/>
          <w:snapToGrid w:val="0"/>
          <w:color w:val="000000"/>
          <w:spacing w:val="-11"/>
          <w:sz w:val="24"/>
          <w:szCs w:val="24"/>
          <w:lang w:eastAsia="en-US"/>
        </w:rPr>
      </w:pPr>
      <w:r>
        <w:rPr>
          <w:rStyle w:val="13"/>
          <w:rFonts w:hint="eastAsia" w:eastAsia="方正仿宋_GB2312"/>
          <w:bCs/>
          <w:snapToGrid w:val="0"/>
          <w:color w:val="000000"/>
          <w:szCs w:val="21"/>
          <w:lang w:eastAsia="en-US"/>
        </w:rPr>
        <w:t>C</w:t>
      </w:r>
      <w:r>
        <w:rPr>
          <w:rStyle w:val="13"/>
          <w:rFonts w:hint="eastAsia" w:eastAsia="方正仿宋_GB2312"/>
          <w:bCs/>
          <w:snapToGrid w:val="0"/>
          <w:color w:val="000000"/>
          <w:szCs w:val="21"/>
        </w:rPr>
        <w:t>ourse Record Sheet</w:t>
      </w:r>
      <w:r>
        <w:rPr>
          <w:rStyle w:val="13"/>
          <w:rFonts w:hint="eastAsia" w:eastAsia="方正仿宋_GB2312"/>
          <w:bCs/>
          <w:snapToGrid w:val="0"/>
          <w:color w:val="000000"/>
          <w:szCs w:val="21"/>
          <w:lang w:eastAsia="en-US"/>
        </w:rPr>
        <w:t>(Turning Point &amp; Straight Track) (Endurance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960"/>
        <w:gridCol w:w="960"/>
        <w:gridCol w:w="961"/>
        <w:gridCol w:w="534"/>
        <w:gridCol w:w="986"/>
        <w:gridCol w:w="986"/>
        <w:gridCol w:w="986"/>
        <w:gridCol w:w="987"/>
      </w:tblGrid>
      <w:tr w14:paraId="677F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960" w:type="dxa"/>
            <w:vAlign w:val="center"/>
          </w:tcPr>
          <w:p w14:paraId="4C0D8B3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3EA2B88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60" w:type="dxa"/>
            <w:vAlign w:val="center"/>
          </w:tcPr>
          <w:p w14:paraId="038E4DC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054A248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960" w:type="dxa"/>
            <w:vAlign w:val="center"/>
          </w:tcPr>
          <w:p w14:paraId="086938F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47BA823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61" w:type="dxa"/>
            <w:vAlign w:val="center"/>
          </w:tcPr>
          <w:p w14:paraId="5921695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71D2284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534" w:type="dxa"/>
            <w:vMerge w:val="restart"/>
            <w:tcBorders>
              <w:top w:val="nil"/>
              <w:bottom w:val="nil"/>
            </w:tcBorders>
            <w:vAlign w:val="center"/>
          </w:tcPr>
          <w:p w14:paraId="265F520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1DABFA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2FF7D6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86" w:type="dxa"/>
            <w:vAlign w:val="center"/>
          </w:tcPr>
          <w:p w14:paraId="51FBC58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42D526E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986" w:type="dxa"/>
            <w:vAlign w:val="center"/>
          </w:tcPr>
          <w:p w14:paraId="06415BF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147288A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87" w:type="dxa"/>
            <w:vAlign w:val="center"/>
          </w:tcPr>
          <w:p w14:paraId="08F1015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20CCAFC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r>
      <w:tr w14:paraId="2D49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17D958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101</w:t>
            </w:r>
          </w:p>
        </w:tc>
        <w:tc>
          <w:tcPr>
            <w:tcW w:w="960" w:type="dxa"/>
            <w:vAlign w:val="center"/>
          </w:tcPr>
          <w:p w14:paraId="69DD9648">
            <w:pPr>
              <w:adjustRightInd w:val="0"/>
              <w:snapToGrid w:val="0"/>
              <w:jc w:val="center"/>
              <w:rPr>
                <w:rFonts w:hint="eastAsia" w:ascii="宋体" w:hAnsi="宋体"/>
                <w:color w:val="000000"/>
                <w:sz w:val="22"/>
                <w:szCs w:val="24"/>
                <w:lang w:eastAsia="en-US"/>
              </w:rPr>
            </w:pPr>
          </w:p>
        </w:tc>
        <w:tc>
          <w:tcPr>
            <w:tcW w:w="960" w:type="dxa"/>
            <w:vAlign w:val="center"/>
          </w:tcPr>
          <w:p w14:paraId="74DB443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126</w:t>
            </w:r>
          </w:p>
        </w:tc>
        <w:tc>
          <w:tcPr>
            <w:tcW w:w="961" w:type="dxa"/>
            <w:vAlign w:val="center"/>
          </w:tcPr>
          <w:p w14:paraId="1AD5AA36">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1EF893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D6F2A1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151</w:t>
            </w:r>
          </w:p>
        </w:tc>
        <w:tc>
          <w:tcPr>
            <w:tcW w:w="986" w:type="dxa"/>
            <w:vAlign w:val="center"/>
          </w:tcPr>
          <w:p w14:paraId="1CAF8A68">
            <w:pPr>
              <w:adjustRightInd w:val="0"/>
              <w:snapToGrid w:val="0"/>
              <w:jc w:val="center"/>
              <w:rPr>
                <w:rFonts w:hint="eastAsia" w:ascii="宋体" w:hAnsi="宋体"/>
                <w:color w:val="000000"/>
                <w:sz w:val="22"/>
                <w:szCs w:val="24"/>
                <w:lang w:eastAsia="en-US"/>
              </w:rPr>
            </w:pPr>
          </w:p>
        </w:tc>
        <w:tc>
          <w:tcPr>
            <w:tcW w:w="986" w:type="dxa"/>
            <w:vAlign w:val="center"/>
          </w:tcPr>
          <w:p w14:paraId="155D728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176</w:t>
            </w:r>
          </w:p>
        </w:tc>
        <w:tc>
          <w:tcPr>
            <w:tcW w:w="987" w:type="dxa"/>
            <w:vAlign w:val="center"/>
          </w:tcPr>
          <w:p w14:paraId="3CFF681B">
            <w:pPr>
              <w:adjustRightInd w:val="0"/>
              <w:snapToGrid w:val="0"/>
              <w:jc w:val="center"/>
              <w:rPr>
                <w:rFonts w:hint="eastAsia" w:ascii="宋体" w:hAnsi="宋体"/>
                <w:color w:val="000000"/>
                <w:sz w:val="22"/>
                <w:szCs w:val="24"/>
                <w:lang w:eastAsia="en-US"/>
              </w:rPr>
            </w:pPr>
          </w:p>
        </w:tc>
      </w:tr>
      <w:tr w14:paraId="4CEC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C1C478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102</w:t>
            </w:r>
          </w:p>
        </w:tc>
        <w:tc>
          <w:tcPr>
            <w:tcW w:w="960" w:type="dxa"/>
            <w:vAlign w:val="center"/>
          </w:tcPr>
          <w:p w14:paraId="63F2085F">
            <w:pPr>
              <w:adjustRightInd w:val="0"/>
              <w:snapToGrid w:val="0"/>
              <w:jc w:val="center"/>
              <w:rPr>
                <w:rFonts w:hint="eastAsia" w:ascii="宋体" w:hAnsi="宋体"/>
                <w:color w:val="000000"/>
                <w:sz w:val="22"/>
                <w:szCs w:val="24"/>
                <w:lang w:eastAsia="en-US"/>
              </w:rPr>
            </w:pPr>
          </w:p>
        </w:tc>
        <w:tc>
          <w:tcPr>
            <w:tcW w:w="960" w:type="dxa"/>
            <w:vAlign w:val="center"/>
          </w:tcPr>
          <w:p w14:paraId="5738130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127</w:t>
            </w:r>
          </w:p>
        </w:tc>
        <w:tc>
          <w:tcPr>
            <w:tcW w:w="961" w:type="dxa"/>
            <w:vAlign w:val="center"/>
          </w:tcPr>
          <w:p w14:paraId="1D3EF0AD">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2A3DD5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36FFB5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152</w:t>
            </w:r>
          </w:p>
        </w:tc>
        <w:tc>
          <w:tcPr>
            <w:tcW w:w="986" w:type="dxa"/>
            <w:vAlign w:val="center"/>
          </w:tcPr>
          <w:p w14:paraId="6A095E04">
            <w:pPr>
              <w:adjustRightInd w:val="0"/>
              <w:snapToGrid w:val="0"/>
              <w:jc w:val="center"/>
              <w:rPr>
                <w:rFonts w:hint="eastAsia" w:ascii="宋体" w:hAnsi="宋体"/>
                <w:color w:val="000000"/>
                <w:sz w:val="22"/>
                <w:szCs w:val="24"/>
                <w:lang w:eastAsia="en-US"/>
              </w:rPr>
            </w:pPr>
          </w:p>
        </w:tc>
        <w:tc>
          <w:tcPr>
            <w:tcW w:w="986" w:type="dxa"/>
            <w:vAlign w:val="center"/>
          </w:tcPr>
          <w:p w14:paraId="0468A88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177</w:t>
            </w:r>
          </w:p>
        </w:tc>
        <w:tc>
          <w:tcPr>
            <w:tcW w:w="987" w:type="dxa"/>
            <w:vAlign w:val="center"/>
          </w:tcPr>
          <w:p w14:paraId="3E1529AA">
            <w:pPr>
              <w:adjustRightInd w:val="0"/>
              <w:snapToGrid w:val="0"/>
              <w:jc w:val="center"/>
              <w:rPr>
                <w:rFonts w:hint="eastAsia" w:ascii="宋体" w:hAnsi="宋体"/>
                <w:color w:val="000000"/>
                <w:sz w:val="22"/>
                <w:szCs w:val="24"/>
                <w:lang w:eastAsia="en-US"/>
              </w:rPr>
            </w:pPr>
          </w:p>
        </w:tc>
      </w:tr>
      <w:tr w14:paraId="5ABF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E4F6B3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103</w:t>
            </w:r>
          </w:p>
        </w:tc>
        <w:tc>
          <w:tcPr>
            <w:tcW w:w="960" w:type="dxa"/>
            <w:vAlign w:val="center"/>
          </w:tcPr>
          <w:p w14:paraId="67D169D5">
            <w:pPr>
              <w:adjustRightInd w:val="0"/>
              <w:snapToGrid w:val="0"/>
              <w:jc w:val="center"/>
              <w:rPr>
                <w:rFonts w:hint="eastAsia" w:ascii="宋体" w:hAnsi="宋体"/>
                <w:color w:val="000000"/>
                <w:sz w:val="22"/>
                <w:szCs w:val="24"/>
                <w:lang w:eastAsia="en-US"/>
              </w:rPr>
            </w:pPr>
          </w:p>
        </w:tc>
        <w:tc>
          <w:tcPr>
            <w:tcW w:w="960" w:type="dxa"/>
            <w:vAlign w:val="center"/>
          </w:tcPr>
          <w:p w14:paraId="67D6017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128</w:t>
            </w:r>
          </w:p>
        </w:tc>
        <w:tc>
          <w:tcPr>
            <w:tcW w:w="961" w:type="dxa"/>
            <w:vAlign w:val="center"/>
          </w:tcPr>
          <w:p w14:paraId="18024FED">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BC104F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6E7AD8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153</w:t>
            </w:r>
          </w:p>
        </w:tc>
        <w:tc>
          <w:tcPr>
            <w:tcW w:w="986" w:type="dxa"/>
            <w:vAlign w:val="center"/>
          </w:tcPr>
          <w:p w14:paraId="20F9DACF">
            <w:pPr>
              <w:adjustRightInd w:val="0"/>
              <w:snapToGrid w:val="0"/>
              <w:jc w:val="center"/>
              <w:rPr>
                <w:rFonts w:hint="eastAsia" w:ascii="宋体" w:hAnsi="宋体"/>
                <w:color w:val="000000"/>
                <w:sz w:val="22"/>
                <w:szCs w:val="24"/>
                <w:lang w:eastAsia="en-US"/>
              </w:rPr>
            </w:pPr>
          </w:p>
        </w:tc>
        <w:tc>
          <w:tcPr>
            <w:tcW w:w="986" w:type="dxa"/>
            <w:vAlign w:val="center"/>
          </w:tcPr>
          <w:p w14:paraId="2C4BEFD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178</w:t>
            </w:r>
          </w:p>
        </w:tc>
        <w:tc>
          <w:tcPr>
            <w:tcW w:w="987" w:type="dxa"/>
            <w:vAlign w:val="center"/>
          </w:tcPr>
          <w:p w14:paraId="783D1798">
            <w:pPr>
              <w:adjustRightInd w:val="0"/>
              <w:snapToGrid w:val="0"/>
              <w:jc w:val="center"/>
              <w:rPr>
                <w:rFonts w:hint="eastAsia" w:ascii="宋体" w:hAnsi="宋体"/>
                <w:color w:val="000000"/>
                <w:sz w:val="22"/>
                <w:szCs w:val="24"/>
                <w:lang w:eastAsia="en-US"/>
              </w:rPr>
            </w:pPr>
          </w:p>
        </w:tc>
      </w:tr>
      <w:tr w14:paraId="652D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6F28971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104</w:t>
            </w:r>
          </w:p>
        </w:tc>
        <w:tc>
          <w:tcPr>
            <w:tcW w:w="960" w:type="dxa"/>
            <w:vAlign w:val="center"/>
          </w:tcPr>
          <w:p w14:paraId="033A4D24">
            <w:pPr>
              <w:adjustRightInd w:val="0"/>
              <w:snapToGrid w:val="0"/>
              <w:jc w:val="center"/>
              <w:rPr>
                <w:rFonts w:hint="eastAsia" w:ascii="宋体" w:hAnsi="宋体"/>
                <w:color w:val="000000"/>
                <w:sz w:val="22"/>
                <w:szCs w:val="24"/>
                <w:lang w:eastAsia="en-US"/>
              </w:rPr>
            </w:pPr>
          </w:p>
        </w:tc>
        <w:tc>
          <w:tcPr>
            <w:tcW w:w="960" w:type="dxa"/>
            <w:vAlign w:val="center"/>
          </w:tcPr>
          <w:p w14:paraId="6EAE1FA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129</w:t>
            </w:r>
          </w:p>
        </w:tc>
        <w:tc>
          <w:tcPr>
            <w:tcW w:w="961" w:type="dxa"/>
            <w:vAlign w:val="center"/>
          </w:tcPr>
          <w:p w14:paraId="2900ADF3">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A1E05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CD4C1A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154</w:t>
            </w:r>
          </w:p>
        </w:tc>
        <w:tc>
          <w:tcPr>
            <w:tcW w:w="986" w:type="dxa"/>
            <w:vAlign w:val="center"/>
          </w:tcPr>
          <w:p w14:paraId="59165552">
            <w:pPr>
              <w:adjustRightInd w:val="0"/>
              <w:snapToGrid w:val="0"/>
              <w:jc w:val="center"/>
              <w:rPr>
                <w:rFonts w:hint="eastAsia" w:ascii="宋体" w:hAnsi="宋体"/>
                <w:color w:val="000000"/>
                <w:sz w:val="22"/>
                <w:szCs w:val="24"/>
                <w:lang w:eastAsia="en-US"/>
              </w:rPr>
            </w:pPr>
          </w:p>
        </w:tc>
        <w:tc>
          <w:tcPr>
            <w:tcW w:w="986" w:type="dxa"/>
            <w:vAlign w:val="center"/>
          </w:tcPr>
          <w:p w14:paraId="48D41E5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179</w:t>
            </w:r>
          </w:p>
        </w:tc>
        <w:tc>
          <w:tcPr>
            <w:tcW w:w="987" w:type="dxa"/>
            <w:vAlign w:val="center"/>
          </w:tcPr>
          <w:p w14:paraId="0C9C59CE">
            <w:pPr>
              <w:adjustRightInd w:val="0"/>
              <w:snapToGrid w:val="0"/>
              <w:jc w:val="center"/>
              <w:rPr>
                <w:rFonts w:hint="eastAsia" w:ascii="宋体" w:hAnsi="宋体"/>
                <w:color w:val="000000"/>
                <w:sz w:val="22"/>
                <w:szCs w:val="24"/>
                <w:lang w:eastAsia="en-US"/>
              </w:rPr>
            </w:pPr>
          </w:p>
        </w:tc>
      </w:tr>
      <w:tr w14:paraId="2AC5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DE1904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105</w:t>
            </w:r>
          </w:p>
        </w:tc>
        <w:tc>
          <w:tcPr>
            <w:tcW w:w="960" w:type="dxa"/>
            <w:vAlign w:val="center"/>
          </w:tcPr>
          <w:p w14:paraId="41696CB4">
            <w:pPr>
              <w:adjustRightInd w:val="0"/>
              <w:snapToGrid w:val="0"/>
              <w:jc w:val="center"/>
              <w:rPr>
                <w:rFonts w:hint="eastAsia" w:ascii="宋体" w:hAnsi="宋体"/>
                <w:color w:val="000000"/>
                <w:sz w:val="22"/>
                <w:szCs w:val="24"/>
                <w:lang w:eastAsia="en-US"/>
              </w:rPr>
            </w:pPr>
          </w:p>
        </w:tc>
        <w:tc>
          <w:tcPr>
            <w:tcW w:w="960" w:type="dxa"/>
            <w:vAlign w:val="center"/>
          </w:tcPr>
          <w:p w14:paraId="047C1EF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130</w:t>
            </w:r>
          </w:p>
        </w:tc>
        <w:tc>
          <w:tcPr>
            <w:tcW w:w="961" w:type="dxa"/>
            <w:vAlign w:val="center"/>
          </w:tcPr>
          <w:p w14:paraId="28BCC0F3">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C42EE3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EBA6A5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155</w:t>
            </w:r>
          </w:p>
        </w:tc>
        <w:tc>
          <w:tcPr>
            <w:tcW w:w="986" w:type="dxa"/>
            <w:vAlign w:val="center"/>
          </w:tcPr>
          <w:p w14:paraId="308E2682">
            <w:pPr>
              <w:adjustRightInd w:val="0"/>
              <w:snapToGrid w:val="0"/>
              <w:jc w:val="center"/>
              <w:rPr>
                <w:rFonts w:hint="eastAsia" w:ascii="宋体" w:hAnsi="宋体"/>
                <w:color w:val="000000"/>
                <w:sz w:val="22"/>
                <w:szCs w:val="24"/>
                <w:lang w:eastAsia="en-US"/>
              </w:rPr>
            </w:pPr>
          </w:p>
        </w:tc>
        <w:tc>
          <w:tcPr>
            <w:tcW w:w="986" w:type="dxa"/>
            <w:vAlign w:val="center"/>
          </w:tcPr>
          <w:p w14:paraId="586804B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180</w:t>
            </w:r>
          </w:p>
        </w:tc>
        <w:tc>
          <w:tcPr>
            <w:tcW w:w="987" w:type="dxa"/>
            <w:vAlign w:val="center"/>
          </w:tcPr>
          <w:p w14:paraId="2989E93A">
            <w:pPr>
              <w:adjustRightInd w:val="0"/>
              <w:snapToGrid w:val="0"/>
              <w:jc w:val="center"/>
              <w:rPr>
                <w:rFonts w:hint="eastAsia" w:ascii="宋体" w:hAnsi="宋体"/>
                <w:color w:val="000000"/>
                <w:sz w:val="22"/>
                <w:szCs w:val="24"/>
                <w:lang w:eastAsia="en-US"/>
              </w:rPr>
            </w:pPr>
          </w:p>
        </w:tc>
      </w:tr>
      <w:tr w14:paraId="7303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66E350C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106</w:t>
            </w:r>
          </w:p>
        </w:tc>
        <w:tc>
          <w:tcPr>
            <w:tcW w:w="960" w:type="dxa"/>
            <w:vAlign w:val="center"/>
          </w:tcPr>
          <w:p w14:paraId="39A00E22">
            <w:pPr>
              <w:adjustRightInd w:val="0"/>
              <w:snapToGrid w:val="0"/>
              <w:jc w:val="center"/>
              <w:rPr>
                <w:rFonts w:hint="eastAsia" w:ascii="宋体" w:hAnsi="宋体"/>
                <w:color w:val="000000"/>
                <w:sz w:val="22"/>
                <w:szCs w:val="24"/>
                <w:lang w:eastAsia="en-US"/>
              </w:rPr>
            </w:pPr>
          </w:p>
        </w:tc>
        <w:tc>
          <w:tcPr>
            <w:tcW w:w="960" w:type="dxa"/>
            <w:vAlign w:val="center"/>
          </w:tcPr>
          <w:p w14:paraId="4C4B0EA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131</w:t>
            </w:r>
          </w:p>
        </w:tc>
        <w:tc>
          <w:tcPr>
            <w:tcW w:w="961" w:type="dxa"/>
            <w:vAlign w:val="center"/>
          </w:tcPr>
          <w:p w14:paraId="767D4659">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3F00BAF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1A109E1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156</w:t>
            </w:r>
          </w:p>
        </w:tc>
        <w:tc>
          <w:tcPr>
            <w:tcW w:w="986" w:type="dxa"/>
            <w:vAlign w:val="center"/>
          </w:tcPr>
          <w:p w14:paraId="0A8CEF4F">
            <w:pPr>
              <w:adjustRightInd w:val="0"/>
              <w:snapToGrid w:val="0"/>
              <w:jc w:val="center"/>
              <w:rPr>
                <w:rFonts w:hint="eastAsia" w:ascii="宋体" w:hAnsi="宋体"/>
                <w:color w:val="000000"/>
                <w:sz w:val="22"/>
                <w:szCs w:val="24"/>
                <w:lang w:eastAsia="en-US"/>
              </w:rPr>
            </w:pPr>
          </w:p>
        </w:tc>
        <w:tc>
          <w:tcPr>
            <w:tcW w:w="986" w:type="dxa"/>
            <w:vAlign w:val="center"/>
          </w:tcPr>
          <w:p w14:paraId="5BC56A3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181</w:t>
            </w:r>
          </w:p>
        </w:tc>
        <w:tc>
          <w:tcPr>
            <w:tcW w:w="987" w:type="dxa"/>
            <w:vAlign w:val="center"/>
          </w:tcPr>
          <w:p w14:paraId="3F888284">
            <w:pPr>
              <w:adjustRightInd w:val="0"/>
              <w:snapToGrid w:val="0"/>
              <w:jc w:val="center"/>
              <w:rPr>
                <w:rFonts w:hint="eastAsia" w:ascii="宋体" w:hAnsi="宋体"/>
                <w:color w:val="000000"/>
                <w:sz w:val="22"/>
                <w:szCs w:val="24"/>
                <w:lang w:eastAsia="en-US"/>
              </w:rPr>
            </w:pPr>
          </w:p>
        </w:tc>
      </w:tr>
      <w:tr w14:paraId="12A8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7C8B8C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107</w:t>
            </w:r>
          </w:p>
        </w:tc>
        <w:tc>
          <w:tcPr>
            <w:tcW w:w="960" w:type="dxa"/>
            <w:vAlign w:val="center"/>
          </w:tcPr>
          <w:p w14:paraId="6A64DDCA">
            <w:pPr>
              <w:adjustRightInd w:val="0"/>
              <w:snapToGrid w:val="0"/>
              <w:jc w:val="center"/>
              <w:rPr>
                <w:rFonts w:hint="eastAsia" w:ascii="宋体" w:hAnsi="宋体"/>
                <w:color w:val="000000"/>
                <w:sz w:val="22"/>
                <w:szCs w:val="24"/>
                <w:lang w:eastAsia="en-US"/>
              </w:rPr>
            </w:pPr>
          </w:p>
        </w:tc>
        <w:tc>
          <w:tcPr>
            <w:tcW w:w="960" w:type="dxa"/>
            <w:vAlign w:val="center"/>
          </w:tcPr>
          <w:p w14:paraId="3A9D7D3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132</w:t>
            </w:r>
          </w:p>
        </w:tc>
        <w:tc>
          <w:tcPr>
            <w:tcW w:w="961" w:type="dxa"/>
            <w:vAlign w:val="center"/>
          </w:tcPr>
          <w:p w14:paraId="46D9002B">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0DE8480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31F857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157</w:t>
            </w:r>
          </w:p>
        </w:tc>
        <w:tc>
          <w:tcPr>
            <w:tcW w:w="986" w:type="dxa"/>
            <w:vAlign w:val="center"/>
          </w:tcPr>
          <w:p w14:paraId="0B50E38E">
            <w:pPr>
              <w:adjustRightInd w:val="0"/>
              <w:snapToGrid w:val="0"/>
              <w:jc w:val="center"/>
              <w:rPr>
                <w:rFonts w:hint="eastAsia" w:ascii="宋体" w:hAnsi="宋体"/>
                <w:color w:val="000000"/>
                <w:sz w:val="22"/>
                <w:szCs w:val="24"/>
                <w:lang w:eastAsia="en-US"/>
              </w:rPr>
            </w:pPr>
          </w:p>
        </w:tc>
        <w:tc>
          <w:tcPr>
            <w:tcW w:w="986" w:type="dxa"/>
            <w:vAlign w:val="center"/>
          </w:tcPr>
          <w:p w14:paraId="39367B9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182</w:t>
            </w:r>
          </w:p>
        </w:tc>
        <w:tc>
          <w:tcPr>
            <w:tcW w:w="987" w:type="dxa"/>
            <w:vAlign w:val="center"/>
          </w:tcPr>
          <w:p w14:paraId="7A2FB10F">
            <w:pPr>
              <w:adjustRightInd w:val="0"/>
              <w:snapToGrid w:val="0"/>
              <w:jc w:val="center"/>
              <w:rPr>
                <w:rFonts w:hint="eastAsia" w:ascii="宋体" w:hAnsi="宋体"/>
                <w:color w:val="000000"/>
                <w:sz w:val="22"/>
                <w:szCs w:val="24"/>
                <w:lang w:eastAsia="en-US"/>
              </w:rPr>
            </w:pPr>
          </w:p>
        </w:tc>
      </w:tr>
      <w:tr w14:paraId="193E0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6365BFA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108</w:t>
            </w:r>
          </w:p>
        </w:tc>
        <w:tc>
          <w:tcPr>
            <w:tcW w:w="960" w:type="dxa"/>
            <w:vAlign w:val="center"/>
          </w:tcPr>
          <w:p w14:paraId="5176B59F">
            <w:pPr>
              <w:adjustRightInd w:val="0"/>
              <w:snapToGrid w:val="0"/>
              <w:jc w:val="center"/>
              <w:rPr>
                <w:rFonts w:hint="eastAsia" w:ascii="宋体" w:hAnsi="宋体"/>
                <w:color w:val="000000"/>
                <w:sz w:val="22"/>
                <w:szCs w:val="24"/>
                <w:lang w:eastAsia="en-US"/>
              </w:rPr>
            </w:pPr>
          </w:p>
        </w:tc>
        <w:tc>
          <w:tcPr>
            <w:tcW w:w="960" w:type="dxa"/>
            <w:vAlign w:val="center"/>
          </w:tcPr>
          <w:p w14:paraId="52227EE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133</w:t>
            </w:r>
          </w:p>
        </w:tc>
        <w:tc>
          <w:tcPr>
            <w:tcW w:w="961" w:type="dxa"/>
            <w:vAlign w:val="center"/>
          </w:tcPr>
          <w:p w14:paraId="106C7F6D">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D6141F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72C00D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158</w:t>
            </w:r>
          </w:p>
        </w:tc>
        <w:tc>
          <w:tcPr>
            <w:tcW w:w="986" w:type="dxa"/>
            <w:vAlign w:val="center"/>
          </w:tcPr>
          <w:p w14:paraId="3E27F6DE">
            <w:pPr>
              <w:adjustRightInd w:val="0"/>
              <w:snapToGrid w:val="0"/>
              <w:jc w:val="center"/>
              <w:rPr>
                <w:rFonts w:hint="eastAsia" w:ascii="宋体" w:hAnsi="宋体"/>
                <w:color w:val="000000"/>
                <w:sz w:val="22"/>
                <w:szCs w:val="24"/>
                <w:lang w:eastAsia="en-US"/>
              </w:rPr>
            </w:pPr>
          </w:p>
        </w:tc>
        <w:tc>
          <w:tcPr>
            <w:tcW w:w="986" w:type="dxa"/>
            <w:vAlign w:val="center"/>
          </w:tcPr>
          <w:p w14:paraId="1E366B2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183</w:t>
            </w:r>
          </w:p>
        </w:tc>
        <w:tc>
          <w:tcPr>
            <w:tcW w:w="987" w:type="dxa"/>
            <w:vAlign w:val="center"/>
          </w:tcPr>
          <w:p w14:paraId="28BA96F5">
            <w:pPr>
              <w:adjustRightInd w:val="0"/>
              <w:snapToGrid w:val="0"/>
              <w:jc w:val="center"/>
              <w:rPr>
                <w:rFonts w:hint="eastAsia" w:ascii="宋体" w:hAnsi="宋体"/>
                <w:color w:val="000000"/>
                <w:sz w:val="22"/>
                <w:szCs w:val="24"/>
                <w:lang w:eastAsia="en-US"/>
              </w:rPr>
            </w:pPr>
          </w:p>
        </w:tc>
      </w:tr>
      <w:tr w14:paraId="60320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BA9F33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109</w:t>
            </w:r>
          </w:p>
        </w:tc>
        <w:tc>
          <w:tcPr>
            <w:tcW w:w="960" w:type="dxa"/>
            <w:vAlign w:val="center"/>
          </w:tcPr>
          <w:p w14:paraId="41E3E583">
            <w:pPr>
              <w:adjustRightInd w:val="0"/>
              <w:snapToGrid w:val="0"/>
              <w:jc w:val="center"/>
              <w:rPr>
                <w:rFonts w:hint="eastAsia" w:ascii="宋体" w:hAnsi="宋体"/>
                <w:color w:val="000000"/>
                <w:sz w:val="22"/>
                <w:szCs w:val="24"/>
                <w:lang w:eastAsia="en-US"/>
              </w:rPr>
            </w:pPr>
          </w:p>
        </w:tc>
        <w:tc>
          <w:tcPr>
            <w:tcW w:w="960" w:type="dxa"/>
            <w:vAlign w:val="center"/>
          </w:tcPr>
          <w:p w14:paraId="5EE8A15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134</w:t>
            </w:r>
          </w:p>
        </w:tc>
        <w:tc>
          <w:tcPr>
            <w:tcW w:w="961" w:type="dxa"/>
            <w:vAlign w:val="center"/>
          </w:tcPr>
          <w:p w14:paraId="1D825CC7">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D2DED6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5FA2BB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159</w:t>
            </w:r>
          </w:p>
        </w:tc>
        <w:tc>
          <w:tcPr>
            <w:tcW w:w="986" w:type="dxa"/>
            <w:vAlign w:val="center"/>
          </w:tcPr>
          <w:p w14:paraId="796CD3E3">
            <w:pPr>
              <w:adjustRightInd w:val="0"/>
              <w:snapToGrid w:val="0"/>
              <w:jc w:val="center"/>
              <w:rPr>
                <w:rFonts w:hint="eastAsia" w:ascii="宋体" w:hAnsi="宋体"/>
                <w:color w:val="000000"/>
                <w:sz w:val="22"/>
                <w:szCs w:val="24"/>
                <w:lang w:eastAsia="en-US"/>
              </w:rPr>
            </w:pPr>
          </w:p>
        </w:tc>
        <w:tc>
          <w:tcPr>
            <w:tcW w:w="986" w:type="dxa"/>
            <w:vAlign w:val="center"/>
          </w:tcPr>
          <w:p w14:paraId="5F09B0B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184</w:t>
            </w:r>
          </w:p>
        </w:tc>
        <w:tc>
          <w:tcPr>
            <w:tcW w:w="987" w:type="dxa"/>
            <w:vAlign w:val="center"/>
          </w:tcPr>
          <w:p w14:paraId="11CC2848">
            <w:pPr>
              <w:adjustRightInd w:val="0"/>
              <w:snapToGrid w:val="0"/>
              <w:jc w:val="center"/>
              <w:rPr>
                <w:rFonts w:hint="eastAsia" w:ascii="宋体" w:hAnsi="宋体"/>
                <w:color w:val="000000"/>
                <w:sz w:val="22"/>
                <w:szCs w:val="24"/>
                <w:lang w:eastAsia="en-US"/>
              </w:rPr>
            </w:pPr>
          </w:p>
        </w:tc>
      </w:tr>
      <w:tr w14:paraId="0B88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AF1FF4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110</w:t>
            </w:r>
          </w:p>
        </w:tc>
        <w:tc>
          <w:tcPr>
            <w:tcW w:w="960" w:type="dxa"/>
            <w:vAlign w:val="center"/>
          </w:tcPr>
          <w:p w14:paraId="30DC406F">
            <w:pPr>
              <w:adjustRightInd w:val="0"/>
              <w:snapToGrid w:val="0"/>
              <w:jc w:val="center"/>
              <w:rPr>
                <w:rFonts w:hint="eastAsia" w:ascii="宋体" w:hAnsi="宋体"/>
                <w:color w:val="000000"/>
                <w:sz w:val="22"/>
                <w:szCs w:val="24"/>
                <w:lang w:eastAsia="en-US"/>
              </w:rPr>
            </w:pPr>
          </w:p>
        </w:tc>
        <w:tc>
          <w:tcPr>
            <w:tcW w:w="960" w:type="dxa"/>
            <w:vAlign w:val="center"/>
          </w:tcPr>
          <w:p w14:paraId="0CA0A7C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135</w:t>
            </w:r>
          </w:p>
        </w:tc>
        <w:tc>
          <w:tcPr>
            <w:tcW w:w="961" w:type="dxa"/>
            <w:vAlign w:val="center"/>
          </w:tcPr>
          <w:p w14:paraId="0A518C1C">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7578C99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5DA814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160</w:t>
            </w:r>
          </w:p>
        </w:tc>
        <w:tc>
          <w:tcPr>
            <w:tcW w:w="986" w:type="dxa"/>
            <w:vAlign w:val="center"/>
          </w:tcPr>
          <w:p w14:paraId="1A9DFE9F">
            <w:pPr>
              <w:adjustRightInd w:val="0"/>
              <w:snapToGrid w:val="0"/>
              <w:jc w:val="center"/>
              <w:rPr>
                <w:rFonts w:hint="eastAsia" w:ascii="宋体" w:hAnsi="宋体"/>
                <w:color w:val="000000"/>
                <w:sz w:val="22"/>
                <w:szCs w:val="24"/>
                <w:lang w:eastAsia="en-US"/>
              </w:rPr>
            </w:pPr>
          </w:p>
        </w:tc>
        <w:tc>
          <w:tcPr>
            <w:tcW w:w="986" w:type="dxa"/>
            <w:vAlign w:val="center"/>
          </w:tcPr>
          <w:p w14:paraId="3A3DE95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185</w:t>
            </w:r>
          </w:p>
        </w:tc>
        <w:tc>
          <w:tcPr>
            <w:tcW w:w="987" w:type="dxa"/>
            <w:vAlign w:val="center"/>
          </w:tcPr>
          <w:p w14:paraId="742D5E55">
            <w:pPr>
              <w:adjustRightInd w:val="0"/>
              <w:snapToGrid w:val="0"/>
              <w:jc w:val="center"/>
              <w:rPr>
                <w:rFonts w:hint="eastAsia" w:ascii="宋体" w:hAnsi="宋体"/>
                <w:color w:val="000000"/>
                <w:sz w:val="22"/>
                <w:szCs w:val="24"/>
                <w:lang w:eastAsia="en-US"/>
              </w:rPr>
            </w:pPr>
          </w:p>
        </w:tc>
      </w:tr>
      <w:tr w14:paraId="3F83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BCA61D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111</w:t>
            </w:r>
          </w:p>
        </w:tc>
        <w:tc>
          <w:tcPr>
            <w:tcW w:w="960" w:type="dxa"/>
            <w:vAlign w:val="center"/>
          </w:tcPr>
          <w:p w14:paraId="3E17E3DF">
            <w:pPr>
              <w:adjustRightInd w:val="0"/>
              <w:snapToGrid w:val="0"/>
              <w:jc w:val="center"/>
              <w:rPr>
                <w:rFonts w:hint="eastAsia" w:ascii="宋体" w:hAnsi="宋体"/>
                <w:color w:val="000000"/>
                <w:sz w:val="22"/>
                <w:szCs w:val="24"/>
                <w:lang w:eastAsia="en-US"/>
              </w:rPr>
            </w:pPr>
          </w:p>
        </w:tc>
        <w:tc>
          <w:tcPr>
            <w:tcW w:w="960" w:type="dxa"/>
            <w:vAlign w:val="center"/>
          </w:tcPr>
          <w:p w14:paraId="358DC46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136</w:t>
            </w:r>
          </w:p>
        </w:tc>
        <w:tc>
          <w:tcPr>
            <w:tcW w:w="961" w:type="dxa"/>
            <w:vAlign w:val="center"/>
          </w:tcPr>
          <w:p w14:paraId="1AB41D20">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0ACE249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15DEDF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161</w:t>
            </w:r>
          </w:p>
        </w:tc>
        <w:tc>
          <w:tcPr>
            <w:tcW w:w="986" w:type="dxa"/>
            <w:vAlign w:val="center"/>
          </w:tcPr>
          <w:p w14:paraId="2B7F49BE">
            <w:pPr>
              <w:adjustRightInd w:val="0"/>
              <w:snapToGrid w:val="0"/>
              <w:jc w:val="center"/>
              <w:rPr>
                <w:rFonts w:hint="eastAsia" w:ascii="宋体" w:hAnsi="宋体"/>
                <w:color w:val="000000"/>
                <w:sz w:val="22"/>
                <w:szCs w:val="24"/>
                <w:lang w:eastAsia="en-US"/>
              </w:rPr>
            </w:pPr>
          </w:p>
        </w:tc>
        <w:tc>
          <w:tcPr>
            <w:tcW w:w="986" w:type="dxa"/>
            <w:vAlign w:val="center"/>
          </w:tcPr>
          <w:p w14:paraId="4D3CC12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186</w:t>
            </w:r>
          </w:p>
        </w:tc>
        <w:tc>
          <w:tcPr>
            <w:tcW w:w="987" w:type="dxa"/>
            <w:vAlign w:val="center"/>
          </w:tcPr>
          <w:p w14:paraId="2ECB1225">
            <w:pPr>
              <w:adjustRightInd w:val="0"/>
              <w:snapToGrid w:val="0"/>
              <w:jc w:val="center"/>
              <w:rPr>
                <w:rFonts w:hint="eastAsia" w:ascii="宋体" w:hAnsi="宋体"/>
                <w:color w:val="000000"/>
                <w:sz w:val="22"/>
                <w:szCs w:val="24"/>
                <w:lang w:eastAsia="en-US"/>
              </w:rPr>
            </w:pPr>
          </w:p>
        </w:tc>
      </w:tr>
      <w:tr w14:paraId="6479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40D62D7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112</w:t>
            </w:r>
          </w:p>
        </w:tc>
        <w:tc>
          <w:tcPr>
            <w:tcW w:w="960" w:type="dxa"/>
            <w:vAlign w:val="center"/>
          </w:tcPr>
          <w:p w14:paraId="739B8C51">
            <w:pPr>
              <w:adjustRightInd w:val="0"/>
              <w:snapToGrid w:val="0"/>
              <w:jc w:val="center"/>
              <w:rPr>
                <w:rFonts w:hint="eastAsia" w:ascii="宋体" w:hAnsi="宋体"/>
                <w:color w:val="000000"/>
                <w:sz w:val="22"/>
                <w:szCs w:val="24"/>
                <w:lang w:eastAsia="en-US"/>
              </w:rPr>
            </w:pPr>
          </w:p>
        </w:tc>
        <w:tc>
          <w:tcPr>
            <w:tcW w:w="960" w:type="dxa"/>
            <w:vAlign w:val="center"/>
          </w:tcPr>
          <w:p w14:paraId="3162E7F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137</w:t>
            </w:r>
          </w:p>
        </w:tc>
        <w:tc>
          <w:tcPr>
            <w:tcW w:w="961" w:type="dxa"/>
            <w:vAlign w:val="center"/>
          </w:tcPr>
          <w:p w14:paraId="3A693E1A">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728049B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E986B9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162</w:t>
            </w:r>
          </w:p>
        </w:tc>
        <w:tc>
          <w:tcPr>
            <w:tcW w:w="986" w:type="dxa"/>
            <w:vAlign w:val="center"/>
          </w:tcPr>
          <w:p w14:paraId="78633FD0">
            <w:pPr>
              <w:adjustRightInd w:val="0"/>
              <w:snapToGrid w:val="0"/>
              <w:jc w:val="center"/>
              <w:rPr>
                <w:rFonts w:hint="eastAsia" w:ascii="宋体" w:hAnsi="宋体"/>
                <w:color w:val="000000"/>
                <w:sz w:val="22"/>
                <w:szCs w:val="24"/>
                <w:lang w:eastAsia="en-US"/>
              </w:rPr>
            </w:pPr>
          </w:p>
        </w:tc>
        <w:tc>
          <w:tcPr>
            <w:tcW w:w="986" w:type="dxa"/>
            <w:vAlign w:val="center"/>
          </w:tcPr>
          <w:p w14:paraId="1293F9D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187</w:t>
            </w:r>
          </w:p>
        </w:tc>
        <w:tc>
          <w:tcPr>
            <w:tcW w:w="987" w:type="dxa"/>
            <w:vAlign w:val="center"/>
          </w:tcPr>
          <w:p w14:paraId="51E54AF5">
            <w:pPr>
              <w:adjustRightInd w:val="0"/>
              <w:snapToGrid w:val="0"/>
              <w:jc w:val="center"/>
              <w:rPr>
                <w:rFonts w:hint="eastAsia" w:ascii="宋体" w:hAnsi="宋体"/>
                <w:color w:val="000000"/>
                <w:sz w:val="22"/>
                <w:szCs w:val="24"/>
                <w:lang w:eastAsia="en-US"/>
              </w:rPr>
            </w:pPr>
          </w:p>
        </w:tc>
      </w:tr>
      <w:tr w14:paraId="2CEB2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1FB3CD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113</w:t>
            </w:r>
          </w:p>
        </w:tc>
        <w:tc>
          <w:tcPr>
            <w:tcW w:w="960" w:type="dxa"/>
            <w:vAlign w:val="center"/>
          </w:tcPr>
          <w:p w14:paraId="3E5A80C4">
            <w:pPr>
              <w:adjustRightInd w:val="0"/>
              <w:snapToGrid w:val="0"/>
              <w:jc w:val="center"/>
              <w:rPr>
                <w:rFonts w:hint="eastAsia" w:ascii="宋体" w:hAnsi="宋体"/>
                <w:color w:val="000000"/>
                <w:sz w:val="22"/>
                <w:szCs w:val="24"/>
                <w:lang w:eastAsia="en-US"/>
              </w:rPr>
            </w:pPr>
          </w:p>
        </w:tc>
        <w:tc>
          <w:tcPr>
            <w:tcW w:w="960" w:type="dxa"/>
            <w:vAlign w:val="center"/>
          </w:tcPr>
          <w:p w14:paraId="310AA59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138</w:t>
            </w:r>
          </w:p>
        </w:tc>
        <w:tc>
          <w:tcPr>
            <w:tcW w:w="961" w:type="dxa"/>
            <w:vAlign w:val="center"/>
          </w:tcPr>
          <w:p w14:paraId="007E4E4C">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088E69F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A82FC1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163</w:t>
            </w:r>
          </w:p>
        </w:tc>
        <w:tc>
          <w:tcPr>
            <w:tcW w:w="986" w:type="dxa"/>
            <w:vAlign w:val="center"/>
          </w:tcPr>
          <w:p w14:paraId="6E0E1D3D">
            <w:pPr>
              <w:adjustRightInd w:val="0"/>
              <w:snapToGrid w:val="0"/>
              <w:jc w:val="center"/>
              <w:rPr>
                <w:rFonts w:hint="eastAsia" w:ascii="宋体" w:hAnsi="宋体"/>
                <w:color w:val="000000"/>
                <w:sz w:val="22"/>
                <w:szCs w:val="24"/>
                <w:lang w:eastAsia="en-US"/>
              </w:rPr>
            </w:pPr>
          </w:p>
        </w:tc>
        <w:tc>
          <w:tcPr>
            <w:tcW w:w="986" w:type="dxa"/>
            <w:vAlign w:val="center"/>
          </w:tcPr>
          <w:p w14:paraId="2E84A0B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188</w:t>
            </w:r>
          </w:p>
        </w:tc>
        <w:tc>
          <w:tcPr>
            <w:tcW w:w="987" w:type="dxa"/>
            <w:vAlign w:val="center"/>
          </w:tcPr>
          <w:p w14:paraId="3115D077">
            <w:pPr>
              <w:adjustRightInd w:val="0"/>
              <w:snapToGrid w:val="0"/>
              <w:jc w:val="center"/>
              <w:rPr>
                <w:rFonts w:hint="eastAsia" w:ascii="宋体" w:hAnsi="宋体"/>
                <w:color w:val="000000"/>
                <w:sz w:val="22"/>
                <w:szCs w:val="24"/>
                <w:lang w:eastAsia="en-US"/>
              </w:rPr>
            </w:pPr>
          </w:p>
        </w:tc>
      </w:tr>
      <w:tr w14:paraId="632FE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550827E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114</w:t>
            </w:r>
          </w:p>
        </w:tc>
        <w:tc>
          <w:tcPr>
            <w:tcW w:w="960" w:type="dxa"/>
            <w:vAlign w:val="center"/>
          </w:tcPr>
          <w:p w14:paraId="34F0B5AB">
            <w:pPr>
              <w:adjustRightInd w:val="0"/>
              <w:snapToGrid w:val="0"/>
              <w:jc w:val="center"/>
              <w:rPr>
                <w:rFonts w:hint="eastAsia" w:ascii="宋体" w:hAnsi="宋体"/>
                <w:color w:val="000000"/>
                <w:sz w:val="22"/>
                <w:szCs w:val="24"/>
                <w:lang w:eastAsia="en-US"/>
              </w:rPr>
            </w:pPr>
          </w:p>
        </w:tc>
        <w:tc>
          <w:tcPr>
            <w:tcW w:w="960" w:type="dxa"/>
            <w:vAlign w:val="center"/>
          </w:tcPr>
          <w:p w14:paraId="117643A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139</w:t>
            </w:r>
          </w:p>
        </w:tc>
        <w:tc>
          <w:tcPr>
            <w:tcW w:w="961" w:type="dxa"/>
            <w:vAlign w:val="center"/>
          </w:tcPr>
          <w:p w14:paraId="010E320B">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8A2715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AE2E9E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164</w:t>
            </w:r>
          </w:p>
        </w:tc>
        <w:tc>
          <w:tcPr>
            <w:tcW w:w="986" w:type="dxa"/>
            <w:vAlign w:val="center"/>
          </w:tcPr>
          <w:p w14:paraId="5E350DD6">
            <w:pPr>
              <w:adjustRightInd w:val="0"/>
              <w:snapToGrid w:val="0"/>
              <w:jc w:val="center"/>
              <w:rPr>
                <w:rFonts w:hint="eastAsia" w:ascii="宋体" w:hAnsi="宋体"/>
                <w:color w:val="000000"/>
                <w:sz w:val="22"/>
                <w:szCs w:val="24"/>
                <w:lang w:eastAsia="en-US"/>
              </w:rPr>
            </w:pPr>
          </w:p>
        </w:tc>
        <w:tc>
          <w:tcPr>
            <w:tcW w:w="986" w:type="dxa"/>
            <w:vAlign w:val="center"/>
          </w:tcPr>
          <w:p w14:paraId="3460C00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189</w:t>
            </w:r>
          </w:p>
        </w:tc>
        <w:tc>
          <w:tcPr>
            <w:tcW w:w="987" w:type="dxa"/>
            <w:vAlign w:val="center"/>
          </w:tcPr>
          <w:p w14:paraId="7EB43A5D">
            <w:pPr>
              <w:adjustRightInd w:val="0"/>
              <w:snapToGrid w:val="0"/>
              <w:jc w:val="center"/>
              <w:rPr>
                <w:rFonts w:hint="eastAsia" w:ascii="宋体" w:hAnsi="宋体"/>
                <w:color w:val="000000"/>
                <w:sz w:val="22"/>
                <w:szCs w:val="24"/>
                <w:lang w:eastAsia="en-US"/>
              </w:rPr>
            </w:pPr>
          </w:p>
        </w:tc>
      </w:tr>
      <w:tr w14:paraId="2A07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411177F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115</w:t>
            </w:r>
          </w:p>
        </w:tc>
        <w:tc>
          <w:tcPr>
            <w:tcW w:w="960" w:type="dxa"/>
            <w:vAlign w:val="center"/>
          </w:tcPr>
          <w:p w14:paraId="5633ABD9">
            <w:pPr>
              <w:adjustRightInd w:val="0"/>
              <w:snapToGrid w:val="0"/>
              <w:jc w:val="center"/>
              <w:rPr>
                <w:rFonts w:hint="eastAsia" w:ascii="宋体" w:hAnsi="宋体"/>
                <w:color w:val="000000"/>
                <w:sz w:val="22"/>
                <w:szCs w:val="24"/>
                <w:lang w:eastAsia="en-US"/>
              </w:rPr>
            </w:pPr>
          </w:p>
        </w:tc>
        <w:tc>
          <w:tcPr>
            <w:tcW w:w="960" w:type="dxa"/>
            <w:vAlign w:val="center"/>
          </w:tcPr>
          <w:p w14:paraId="1754865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140</w:t>
            </w:r>
          </w:p>
        </w:tc>
        <w:tc>
          <w:tcPr>
            <w:tcW w:w="961" w:type="dxa"/>
            <w:vAlign w:val="center"/>
          </w:tcPr>
          <w:p w14:paraId="20B37228">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F2F303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05A677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165</w:t>
            </w:r>
          </w:p>
        </w:tc>
        <w:tc>
          <w:tcPr>
            <w:tcW w:w="986" w:type="dxa"/>
            <w:vAlign w:val="center"/>
          </w:tcPr>
          <w:p w14:paraId="5740B2EC">
            <w:pPr>
              <w:adjustRightInd w:val="0"/>
              <w:snapToGrid w:val="0"/>
              <w:jc w:val="center"/>
              <w:rPr>
                <w:rFonts w:hint="eastAsia" w:ascii="宋体" w:hAnsi="宋体"/>
                <w:color w:val="000000"/>
                <w:sz w:val="22"/>
                <w:szCs w:val="24"/>
                <w:lang w:eastAsia="en-US"/>
              </w:rPr>
            </w:pPr>
          </w:p>
        </w:tc>
        <w:tc>
          <w:tcPr>
            <w:tcW w:w="986" w:type="dxa"/>
            <w:vAlign w:val="center"/>
          </w:tcPr>
          <w:p w14:paraId="681CEE7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190</w:t>
            </w:r>
          </w:p>
        </w:tc>
        <w:tc>
          <w:tcPr>
            <w:tcW w:w="987" w:type="dxa"/>
            <w:vAlign w:val="center"/>
          </w:tcPr>
          <w:p w14:paraId="38F4FFD5">
            <w:pPr>
              <w:adjustRightInd w:val="0"/>
              <w:snapToGrid w:val="0"/>
              <w:jc w:val="center"/>
              <w:rPr>
                <w:rFonts w:hint="eastAsia" w:ascii="宋体" w:hAnsi="宋体"/>
                <w:color w:val="000000"/>
                <w:sz w:val="22"/>
                <w:szCs w:val="24"/>
                <w:lang w:eastAsia="en-US"/>
              </w:rPr>
            </w:pPr>
          </w:p>
        </w:tc>
      </w:tr>
      <w:tr w14:paraId="0C26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6675E5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116</w:t>
            </w:r>
          </w:p>
        </w:tc>
        <w:tc>
          <w:tcPr>
            <w:tcW w:w="960" w:type="dxa"/>
            <w:vAlign w:val="center"/>
          </w:tcPr>
          <w:p w14:paraId="769B502C">
            <w:pPr>
              <w:adjustRightInd w:val="0"/>
              <w:snapToGrid w:val="0"/>
              <w:jc w:val="center"/>
              <w:rPr>
                <w:rFonts w:hint="eastAsia" w:ascii="宋体" w:hAnsi="宋体"/>
                <w:color w:val="000000"/>
                <w:sz w:val="22"/>
                <w:szCs w:val="24"/>
                <w:lang w:eastAsia="en-US"/>
              </w:rPr>
            </w:pPr>
          </w:p>
        </w:tc>
        <w:tc>
          <w:tcPr>
            <w:tcW w:w="960" w:type="dxa"/>
            <w:vAlign w:val="center"/>
          </w:tcPr>
          <w:p w14:paraId="3F5FB21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141</w:t>
            </w:r>
          </w:p>
        </w:tc>
        <w:tc>
          <w:tcPr>
            <w:tcW w:w="961" w:type="dxa"/>
            <w:vAlign w:val="center"/>
          </w:tcPr>
          <w:p w14:paraId="553F7A1D">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7F3C83F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FA0C93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166</w:t>
            </w:r>
          </w:p>
        </w:tc>
        <w:tc>
          <w:tcPr>
            <w:tcW w:w="986" w:type="dxa"/>
            <w:vAlign w:val="center"/>
          </w:tcPr>
          <w:p w14:paraId="66534ADE">
            <w:pPr>
              <w:adjustRightInd w:val="0"/>
              <w:snapToGrid w:val="0"/>
              <w:jc w:val="center"/>
              <w:rPr>
                <w:rFonts w:hint="eastAsia" w:ascii="宋体" w:hAnsi="宋体"/>
                <w:color w:val="000000"/>
                <w:sz w:val="22"/>
                <w:szCs w:val="24"/>
                <w:lang w:eastAsia="en-US"/>
              </w:rPr>
            </w:pPr>
          </w:p>
        </w:tc>
        <w:tc>
          <w:tcPr>
            <w:tcW w:w="986" w:type="dxa"/>
            <w:vAlign w:val="center"/>
          </w:tcPr>
          <w:p w14:paraId="246C205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191</w:t>
            </w:r>
          </w:p>
        </w:tc>
        <w:tc>
          <w:tcPr>
            <w:tcW w:w="987" w:type="dxa"/>
            <w:vAlign w:val="center"/>
          </w:tcPr>
          <w:p w14:paraId="6321361E">
            <w:pPr>
              <w:adjustRightInd w:val="0"/>
              <w:snapToGrid w:val="0"/>
              <w:jc w:val="center"/>
              <w:rPr>
                <w:rFonts w:hint="eastAsia" w:ascii="宋体" w:hAnsi="宋体"/>
                <w:color w:val="000000"/>
                <w:sz w:val="22"/>
                <w:szCs w:val="24"/>
                <w:lang w:eastAsia="en-US"/>
              </w:rPr>
            </w:pPr>
          </w:p>
        </w:tc>
      </w:tr>
      <w:tr w14:paraId="2BEF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9630C3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117</w:t>
            </w:r>
          </w:p>
        </w:tc>
        <w:tc>
          <w:tcPr>
            <w:tcW w:w="960" w:type="dxa"/>
            <w:vAlign w:val="center"/>
          </w:tcPr>
          <w:p w14:paraId="57D88B92">
            <w:pPr>
              <w:adjustRightInd w:val="0"/>
              <w:snapToGrid w:val="0"/>
              <w:jc w:val="center"/>
              <w:rPr>
                <w:rFonts w:hint="eastAsia" w:ascii="宋体" w:hAnsi="宋体"/>
                <w:color w:val="000000"/>
                <w:sz w:val="22"/>
                <w:szCs w:val="24"/>
                <w:lang w:eastAsia="en-US"/>
              </w:rPr>
            </w:pPr>
          </w:p>
        </w:tc>
        <w:tc>
          <w:tcPr>
            <w:tcW w:w="960" w:type="dxa"/>
            <w:vAlign w:val="center"/>
          </w:tcPr>
          <w:p w14:paraId="296F47F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142</w:t>
            </w:r>
          </w:p>
        </w:tc>
        <w:tc>
          <w:tcPr>
            <w:tcW w:w="961" w:type="dxa"/>
            <w:vAlign w:val="center"/>
          </w:tcPr>
          <w:p w14:paraId="2D28A619">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0B78DEF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70F0B1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167</w:t>
            </w:r>
          </w:p>
        </w:tc>
        <w:tc>
          <w:tcPr>
            <w:tcW w:w="986" w:type="dxa"/>
            <w:vAlign w:val="center"/>
          </w:tcPr>
          <w:p w14:paraId="572A3FC2">
            <w:pPr>
              <w:adjustRightInd w:val="0"/>
              <w:snapToGrid w:val="0"/>
              <w:jc w:val="center"/>
              <w:rPr>
                <w:rFonts w:hint="eastAsia" w:ascii="宋体" w:hAnsi="宋体"/>
                <w:color w:val="000000"/>
                <w:sz w:val="22"/>
                <w:szCs w:val="24"/>
                <w:lang w:eastAsia="en-US"/>
              </w:rPr>
            </w:pPr>
          </w:p>
        </w:tc>
        <w:tc>
          <w:tcPr>
            <w:tcW w:w="986" w:type="dxa"/>
            <w:vAlign w:val="center"/>
          </w:tcPr>
          <w:p w14:paraId="0ADCE8B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192</w:t>
            </w:r>
          </w:p>
        </w:tc>
        <w:tc>
          <w:tcPr>
            <w:tcW w:w="987" w:type="dxa"/>
            <w:vAlign w:val="center"/>
          </w:tcPr>
          <w:p w14:paraId="57D89C41">
            <w:pPr>
              <w:adjustRightInd w:val="0"/>
              <w:snapToGrid w:val="0"/>
              <w:jc w:val="center"/>
              <w:rPr>
                <w:rFonts w:hint="eastAsia" w:ascii="宋体" w:hAnsi="宋体"/>
                <w:color w:val="000000"/>
                <w:sz w:val="22"/>
                <w:szCs w:val="24"/>
                <w:lang w:eastAsia="en-US"/>
              </w:rPr>
            </w:pPr>
          </w:p>
        </w:tc>
      </w:tr>
      <w:tr w14:paraId="5571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845C4E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118</w:t>
            </w:r>
          </w:p>
        </w:tc>
        <w:tc>
          <w:tcPr>
            <w:tcW w:w="960" w:type="dxa"/>
            <w:vAlign w:val="center"/>
          </w:tcPr>
          <w:p w14:paraId="47A058EB">
            <w:pPr>
              <w:adjustRightInd w:val="0"/>
              <w:snapToGrid w:val="0"/>
              <w:jc w:val="center"/>
              <w:rPr>
                <w:rFonts w:hint="eastAsia" w:ascii="宋体" w:hAnsi="宋体"/>
                <w:color w:val="000000"/>
                <w:sz w:val="22"/>
                <w:szCs w:val="24"/>
                <w:lang w:eastAsia="en-US"/>
              </w:rPr>
            </w:pPr>
          </w:p>
        </w:tc>
        <w:tc>
          <w:tcPr>
            <w:tcW w:w="960" w:type="dxa"/>
            <w:vAlign w:val="center"/>
          </w:tcPr>
          <w:p w14:paraId="6D7FF84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143</w:t>
            </w:r>
          </w:p>
        </w:tc>
        <w:tc>
          <w:tcPr>
            <w:tcW w:w="961" w:type="dxa"/>
            <w:vAlign w:val="center"/>
          </w:tcPr>
          <w:p w14:paraId="61648B84">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9492AF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702CBD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168</w:t>
            </w:r>
          </w:p>
        </w:tc>
        <w:tc>
          <w:tcPr>
            <w:tcW w:w="986" w:type="dxa"/>
            <w:vAlign w:val="center"/>
          </w:tcPr>
          <w:p w14:paraId="01526C65">
            <w:pPr>
              <w:adjustRightInd w:val="0"/>
              <w:snapToGrid w:val="0"/>
              <w:jc w:val="center"/>
              <w:rPr>
                <w:rFonts w:hint="eastAsia" w:ascii="宋体" w:hAnsi="宋体"/>
                <w:color w:val="000000"/>
                <w:sz w:val="22"/>
                <w:szCs w:val="24"/>
                <w:lang w:eastAsia="en-US"/>
              </w:rPr>
            </w:pPr>
          </w:p>
        </w:tc>
        <w:tc>
          <w:tcPr>
            <w:tcW w:w="986" w:type="dxa"/>
            <w:vAlign w:val="center"/>
          </w:tcPr>
          <w:p w14:paraId="52151324">
            <w:pPr>
              <w:adjustRightInd w:val="0"/>
              <w:snapToGrid w:val="0"/>
              <w:jc w:val="center"/>
              <w:rPr>
                <w:rFonts w:hint="eastAsia" w:ascii="宋体" w:hAnsi="宋体"/>
                <w:color w:val="000000"/>
                <w:sz w:val="22"/>
                <w:szCs w:val="24"/>
              </w:rPr>
            </w:pPr>
            <w:r>
              <w:rPr>
                <w:rFonts w:hint="eastAsia" w:ascii="宋体" w:hAnsi="宋体"/>
                <w:color w:val="000000"/>
                <w:sz w:val="22"/>
                <w:szCs w:val="24"/>
              </w:rPr>
              <w:t>193</w:t>
            </w:r>
          </w:p>
        </w:tc>
        <w:tc>
          <w:tcPr>
            <w:tcW w:w="987" w:type="dxa"/>
            <w:vAlign w:val="center"/>
          </w:tcPr>
          <w:p w14:paraId="0D8C2B9E">
            <w:pPr>
              <w:adjustRightInd w:val="0"/>
              <w:snapToGrid w:val="0"/>
              <w:jc w:val="center"/>
              <w:rPr>
                <w:rFonts w:hint="eastAsia" w:ascii="宋体" w:hAnsi="宋体"/>
                <w:color w:val="000000"/>
                <w:sz w:val="22"/>
                <w:szCs w:val="24"/>
                <w:lang w:eastAsia="en-US"/>
              </w:rPr>
            </w:pPr>
          </w:p>
        </w:tc>
      </w:tr>
      <w:tr w14:paraId="180E4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0D10D4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119</w:t>
            </w:r>
          </w:p>
        </w:tc>
        <w:tc>
          <w:tcPr>
            <w:tcW w:w="960" w:type="dxa"/>
            <w:vAlign w:val="center"/>
          </w:tcPr>
          <w:p w14:paraId="3EF7A9DF">
            <w:pPr>
              <w:adjustRightInd w:val="0"/>
              <w:snapToGrid w:val="0"/>
              <w:jc w:val="center"/>
              <w:rPr>
                <w:rFonts w:hint="eastAsia" w:ascii="宋体" w:hAnsi="宋体"/>
                <w:color w:val="000000"/>
                <w:sz w:val="22"/>
                <w:szCs w:val="24"/>
                <w:lang w:eastAsia="en-US"/>
              </w:rPr>
            </w:pPr>
          </w:p>
        </w:tc>
        <w:tc>
          <w:tcPr>
            <w:tcW w:w="960" w:type="dxa"/>
            <w:vAlign w:val="center"/>
          </w:tcPr>
          <w:p w14:paraId="3E3CAF9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144</w:t>
            </w:r>
          </w:p>
        </w:tc>
        <w:tc>
          <w:tcPr>
            <w:tcW w:w="961" w:type="dxa"/>
            <w:vAlign w:val="center"/>
          </w:tcPr>
          <w:p w14:paraId="392A37E9">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3AFB49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6B0FC7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169</w:t>
            </w:r>
          </w:p>
        </w:tc>
        <w:tc>
          <w:tcPr>
            <w:tcW w:w="986" w:type="dxa"/>
            <w:vAlign w:val="center"/>
          </w:tcPr>
          <w:p w14:paraId="6ED27716">
            <w:pPr>
              <w:adjustRightInd w:val="0"/>
              <w:snapToGrid w:val="0"/>
              <w:jc w:val="center"/>
              <w:rPr>
                <w:rFonts w:hint="eastAsia" w:ascii="宋体" w:hAnsi="宋体"/>
                <w:color w:val="000000"/>
                <w:sz w:val="22"/>
                <w:szCs w:val="24"/>
                <w:lang w:eastAsia="en-US"/>
              </w:rPr>
            </w:pPr>
          </w:p>
        </w:tc>
        <w:tc>
          <w:tcPr>
            <w:tcW w:w="986" w:type="dxa"/>
            <w:vAlign w:val="center"/>
          </w:tcPr>
          <w:p w14:paraId="1B2F6BA0">
            <w:pPr>
              <w:adjustRightInd w:val="0"/>
              <w:snapToGrid w:val="0"/>
              <w:jc w:val="center"/>
              <w:rPr>
                <w:rFonts w:hint="eastAsia" w:ascii="宋体" w:hAnsi="宋体"/>
                <w:color w:val="000000"/>
                <w:sz w:val="22"/>
                <w:szCs w:val="24"/>
              </w:rPr>
            </w:pPr>
            <w:r>
              <w:rPr>
                <w:rFonts w:hint="eastAsia" w:ascii="宋体" w:hAnsi="宋体"/>
                <w:color w:val="000000"/>
                <w:sz w:val="22"/>
                <w:szCs w:val="24"/>
              </w:rPr>
              <w:t>194</w:t>
            </w:r>
          </w:p>
        </w:tc>
        <w:tc>
          <w:tcPr>
            <w:tcW w:w="987" w:type="dxa"/>
            <w:vAlign w:val="center"/>
          </w:tcPr>
          <w:p w14:paraId="05408A82">
            <w:pPr>
              <w:adjustRightInd w:val="0"/>
              <w:snapToGrid w:val="0"/>
              <w:jc w:val="center"/>
              <w:rPr>
                <w:rFonts w:hint="eastAsia" w:ascii="宋体" w:hAnsi="宋体"/>
                <w:color w:val="000000"/>
                <w:sz w:val="22"/>
                <w:szCs w:val="24"/>
                <w:lang w:eastAsia="en-US"/>
              </w:rPr>
            </w:pPr>
          </w:p>
        </w:tc>
      </w:tr>
      <w:tr w14:paraId="7FFB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6830ED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120</w:t>
            </w:r>
          </w:p>
        </w:tc>
        <w:tc>
          <w:tcPr>
            <w:tcW w:w="960" w:type="dxa"/>
            <w:vAlign w:val="center"/>
          </w:tcPr>
          <w:p w14:paraId="1CDD84EF">
            <w:pPr>
              <w:adjustRightInd w:val="0"/>
              <w:snapToGrid w:val="0"/>
              <w:jc w:val="center"/>
              <w:rPr>
                <w:rFonts w:hint="eastAsia" w:ascii="宋体" w:hAnsi="宋体"/>
                <w:color w:val="000000"/>
                <w:sz w:val="22"/>
                <w:szCs w:val="24"/>
                <w:lang w:eastAsia="en-US"/>
              </w:rPr>
            </w:pPr>
          </w:p>
        </w:tc>
        <w:tc>
          <w:tcPr>
            <w:tcW w:w="960" w:type="dxa"/>
            <w:vAlign w:val="center"/>
          </w:tcPr>
          <w:p w14:paraId="7941801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145</w:t>
            </w:r>
          </w:p>
        </w:tc>
        <w:tc>
          <w:tcPr>
            <w:tcW w:w="961" w:type="dxa"/>
            <w:vAlign w:val="center"/>
          </w:tcPr>
          <w:p w14:paraId="60DBE631">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F1ADF1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4EE11E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170</w:t>
            </w:r>
          </w:p>
        </w:tc>
        <w:tc>
          <w:tcPr>
            <w:tcW w:w="986" w:type="dxa"/>
            <w:vAlign w:val="center"/>
          </w:tcPr>
          <w:p w14:paraId="6C32D2DE">
            <w:pPr>
              <w:adjustRightInd w:val="0"/>
              <w:snapToGrid w:val="0"/>
              <w:jc w:val="center"/>
              <w:rPr>
                <w:rFonts w:hint="eastAsia" w:ascii="宋体" w:hAnsi="宋体"/>
                <w:color w:val="000000"/>
                <w:sz w:val="22"/>
                <w:szCs w:val="24"/>
                <w:lang w:eastAsia="en-US"/>
              </w:rPr>
            </w:pPr>
          </w:p>
        </w:tc>
        <w:tc>
          <w:tcPr>
            <w:tcW w:w="986" w:type="dxa"/>
            <w:vAlign w:val="center"/>
          </w:tcPr>
          <w:p w14:paraId="74D06EC7">
            <w:pPr>
              <w:adjustRightInd w:val="0"/>
              <w:snapToGrid w:val="0"/>
              <w:jc w:val="center"/>
              <w:rPr>
                <w:rFonts w:hint="eastAsia" w:ascii="宋体" w:hAnsi="宋体"/>
                <w:color w:val="000000"/>
                <w:sz w:val="22"/>
                <w:szCs w:val="24"/>
              </w:rPr>
            </w:pPr>
            <w:r>
              <w:rPr>
                <w:rFonts w:hint="eastAsia" w:ascii="宋体" w:hAnsi="宋体"/>
                <w:color w:val="000000"/>
                <w:sz w:val="22"/>
                <w:szCs w:val="24"/>
              </w:rPr>
              <w:t>195</w:t>
            </w:r>
          </w:p>
        </w:tc>
        <w:tc>
          <w:tcPr>
            <w:tcW w:w="987" w:type="dxa"/>
            <w:vAlign w:val="center"/>
          </w:tcPr>
          <w:p w14:paraId="7B36CA4A">
            <w:pPr>
              <w:adjustRightInd w:val="0"/>
              <w:snapToGrid w:val="0"/>
              <w:jc w:val="center"/>
              <w:rPr>
                <w:rFonts w:hint="eastAsia" w:ascii="宋体" w:hAnsi="宋体"/>
                <w:color w:val="000000"/>
                <w:sz w:val="22"/>
                <w:szCs w:val="24"/>
                <w:lang w:eastAsia="en-US"/>
              </w:rPr>
            </w:pPr>
          </w:p>
        </w:tc>
      </w:tr>
      <w:tr w14:paraId="60A5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6E3B88E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121</w:t>
            </w:r>
          </w:p>
        </w:tc>
        <w:tc>
          <w:tcPr>
            <w:tcW w:w="960" w:type="dxa"/>
            <w:vAlign w:val="center"/>
          </w:tcPr>
          <w:p w14:paraId="7D002CC8">
            <w:pPr>
              <w:adjustRightInd w:val="0"/>
              <w:snapToGrid w:val="0"/>
              <w:jc w:val="center"/>
              <w:rPr>
                <w:rFonts w:hint="eastAsia" w:ascii="宋体" w:hAnsi="宋体"/>
                <w:color w:val="000000"/>
                <w:sz w:val="22"/>
                <w:szCs w:val="24"/>
                <w:lang w:eastAsia="en-US"/>
              </w:rPr>
            </w:pPr>
          </w:p>
        </w:tc>
        <w:tc>
          <w:tcPr>
            <w:tcW w:w="960" w:type="dxa"/>
            <w:vAlign w:val="center"/>
          </w:tcPr>
          <w:p w14:paraId="0AC2E24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146</w:t>
            </w:r>
          </w:p>
        </w:tc>
        <w:tc>
          <w:tcPr>
            <w:tcW w:w="961" w:type="dxa"/>
            <w:vAlign w:val="center"/>
          </w:tcPr>
          <w:p w14:paraId="716F8DBD">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5F9D849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8F49BA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171</w:t>
            </w:r>
          </w:p>
        </w:tc>
        <w:tc>
          <w:tcPr>
            <w:tcW w:w="986" w:type="dxa"/>
            <w:vAlign w:val="center"/>
          </w:tcPr>
          <w:p w14:paraId="1B0426BE">
            <w:pPr>
              <w:adjustRightInd w:val="0"/>
              <w:snapToGrid w:val="0"/>
              <w:jc w:val="center"/>
              <w:rPr>
                <w:rFonts w:hint="eastAsia" w:ascii="宋体" w:hAnsi="宋体"/>
                <w:color w:val="000000"/>
                <w:sz w:val="22"/>
                <w:szCs w:val="24"/>
                <w:lang w:eastAsia="en-US"/>
              </w:rPr>
            </w:pPr>
          </w:p>
        </w:tc>
        <w:tc>
          <w:tcPr>
            <w:tcW w:w="986" w:type="dxa"/>
            <w:vAlign w:val="center"/>
          </w:tcPr>
          <w:p w14:paraId="094F0F08">
            <w:pPr>
              <w:adjustRightInd w:val="0"/>
              <w:snapToGrid w:val="0"/>
              <w:jc w:val="center"/>
              <w:rPr>
                <w:rFonts w:hint="eastAsia" w:ascii="宋体" w:hAnsi="宋体"/>
                <w:color w:val="000000"/>
                <w:sz w:val="22"/>
                <w:szCs w:val="24"/>
              </w:rPr>
            </w:pPr>
            <w:r>
              <w:rPr>
                <w:rFonts w:hint="eastAsia" w:ascii="宋体" w:hAnsi="宋体"/>
                <w:color w:val="000000"/>
                <w:sz w:val="22"/>
                <w:szCs w:val="24"/>
              </w:rPr>
              <w:t>196</w:t>
            </w:r>
          </w:p>
        </w:tc>
        <w:tc>
          <w:tcPr>
            <w:tcW w:w="987" w:type="dxa"/>
            <w:vAlign w:val="center"/>
          </w:tcPr>
          <w:p w14:paraId="39006EBD">
            <w:pPr>
              <w:adjustRightInd w:val="0"/>
              <w:snapToGrid w:val="0"/>
              <w:jc w:val="center"/>
              <w:rPr>
                <w:rFonts w:hint="eastAsia" w:ascii="宋体" w:hAnsi="宋体"/>
                <w:color w:val="000000"/>
                <w:sz w:val="22"/>
                <w:szCs w:val="24"/>
                <w:lang w:eastAsia="en-US"/>
              </w:rPr>
            </w:pPr>
          </w:p>
        </w:tc>
      </w:tr>
      <w:tr w14:paraId="5262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3799F7A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122</w:t>
            </w:r>
          </w:p>
        </w:tc>
        <w:tc>
          <w:tcPr>
            <w:tcW w:w="960" w:type="dxa"/>
            <w:vAlign w:val="center"/>
          </w:tcPr>
          <w:p w14:paraId="28BED44E">
            <w:pPr>
              <w:adjustRightInd w:val="0"/>
              <w:snapToGrid w:val="0"/>
              <w:jc w:val="center"/>
              <w:rPr>
                <w:rFonts w:hint="eastAsia" w:ascii="宋体" w:hAnsi="宋体"/>
                <w:color w:val="000000"/>
                <w:sz w:val="22"/>
                <w:szCs w:val="24"/>
                <w:lang w:eastAsia="en-US"/>
              </w:rPr>
            </w:pPr>
          </w:p>
        </w:tc>
        <w:tc>
          <w:tcPr>
            <w:tcW w:w="960" w:type="dxa"/>
            <w:vAlign w:val="center"/>
          </w:tcPr>
          <w:p w14:paraId="3BE379D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147</w:t>
            </w:r>
          </w:p>
        </w:tc>
        <w:tc>
          <w:tcPr>
            <w:tcW w:w="961" w:type="dxa"/>
            <w:vAlign w:val="center"/>
          </w:tcPr>
          <w:p w14:paraId="20C72912">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37F4ED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1600438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172</w:t>
            </w:r>
          </w:p>
        </w:tc>
        <w:tc>
          <w:tcPr>
            <w:tcW w:w="986" w:type="dxa"/>
            <w:vAlign w:val="center"/>
          </w:tcPr>
          <w:p w14:paraId="232B7F71">
            <w:pPr>
              <w:adjustRightInd w:val="0"/>
              <w:snapToGrid w:val="0"/>
              <w:jc w:val="center"/>
              <w:rPr>
                <w:rFonts w:hint="eastAsia" w:ascii="宋体" w:hAnsi="宋体"/>
                <w:color w:val="000000"/>
                <w:sz w:val="22"/>
                <w:szCs w:val="24"/>
                <w:lang w:eastAsia="en-US"/>
              </w:rPr>
            </w:pPr>
          </w:p>
        </w:tc>
        <w:tc>
          <w:tcPr>
            <w:tcW w:w="986" w:type="dxa"/>
            <w:vAlign w:val="center"/>
          </w:tcPr>
          <w:p w14:paraId="56C4CD05">
            <w:pPr>
              <w:adjustRightInd w:val="0"/>
              <w:snapToGrid w:val="0"/>
              <w:jc w:val="center"/>
              <w:rPr>
                <w:rFonts w:hint="eastAsia" w:ascii="宋体" w:hAnsi="宋体"/>
                <w:color w:val="000000"/>
                <w:sz w:val="22"/>
                <w:szCs w:val="24"/>
              </w:rPr>
            </w:pPr>
            <w:r>
              <w:rPr>
                <w:rFonts w:hint="eastAsia" w:ascii="宋体" w:hAnsi="宋体"/>
                <w:color w:val="000000"/>
                <w:sz w:val="22"/>
                <w:szCs w:val="24"/>
              </w:rPr>
              <w:t>197</w:t>
            </w:r>
          </w:p>
        </w:tc>
        <w:tc>
          <w:tcPr>
            <w:tcW w:w="987" w:type="dxa"/>
            <w:vAlign w:val="center"/>
          </w:tcPr>
          <w:p w14:paraId="56FA10C8">
            <w:pPr>
              <w:adjustRightInd w:val="0"/>
              <w:snapToGrid w:val="0"/>
              <w:jc w:val="center"/>
              <w:rPr>
                <w:rFonts w:hint="eastAsia" w:ascii="宋体" w:hAnsi="宋体"/>
                <w:color w:val="000000"/>
                <w:sz w:val="22"/>
                <w:szCs w:val="24"/>
                <w:lang w:eastAsia="en-US"/>
              </w:rPr>
            </w:pPr>
          </w:p>
        </w:tc>
      </w:tr>
      <w:tr w14:paraId="49E6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E6AE38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123</w:t>
            </w:r>
          </w:p>
        </w:tc>
        <w:tc>
          <w:tcPr>
            <w:tcW w:w="960" w:type="dxa"/>
            <w:vAlign w:val="center"/>
          </w:tcPr>
          <w:p w14:paraId="55A703D0">
            <w:pPr>
              <w:adjustRightInd w:val="0"/>
              <w:snapToGrid w:val="0"/>
              <w:jc w:val="center"/>
              <w:rPr>
                <w:rFonts w:hint="eastAsia" w:ascii="宋体" w:hAnsi="宋体"/>
                <w:color w:val="000000"/>
                <w:sz w:val="22"/>
                <w:szCs w:val="24"/>
                <w:lang w:eastAsia="en-US"/>
              </w:rPr>
            </w:pPr>
          </w:p>
        </w:tc>
        <w:tc>
          <w:tcPr>
            <w:tcW w:w="960" w:type="dxa"/>
            <w:vAlign w:val="center"/>
          </w:tcPr>
          <w:p w14:paraId="034A19A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148</w:t>
            </w:r>
          </w:p>
        </w:tc>
        <w:tc>
          <w:tcPr>
            <w:tcW w:w="961" w:type="dxa"/>
            <w:vAlign w:val="center"/>
          </w:tcPr>
          <w:p w14:paraId="4CC611E0">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5A896C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FADC11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173</w:t>
            </w:r>
          </w:p>
        </w:tc>
        <w:tc>
          <w:tcPr>
            <w:tcW w:w="986" w:type="dxa"/>
            <w:vAlign w:val="center"/>
          </w:tcPr>
          <w:p w14:paraId="17D6476F">
            <w:pPr>
              <w:adjustRightInd w:val="0"/>
              <w:snapToGrid w:val="0"/>
              <w:jc w:val="center"/>
              <w:rPr>
                <w:rFonts w:hint="eastAsia" w:ascii="宋体" w:hAnsi="宋体"/>
                <w:color w:val="000000"/>
                <w:sz w:val="22"/>
                <w:szCs w:val="24"/>
                <w:lang w:eastAsia="en-US"/>
              </w:rPr>
            </w:pPr>
          </w:p>
        </w:tc>
        <w:tc>
          <w:tcPr>
            <w:tcW w:w="986" w:type="dxa"/>
            <w:vAlign w:val="center"/>
          </w:tcPr>
          <w:p w14:paraId="127F3542">
            <w:pPr>
              <w:adjustRightInd w:val="0"/>
              <w:snapToGrid w:val="0"/>
              <w:jc w:val="center"/>
              <w:rPr>
                <w:rFonts w:hint="eastAsia" w:ascii="宋体" w:hAnsi="宋体"/>
                <w:color w:val="000000"/>
                <w:sz w:val="22"/>
                <w:szCs w:val="24"/>
              </w:rPr>
            </w:pPr>
            <w:r>
              <w:rPr>
                <w:rFonts w:hint="eastAsia" w:ascii="宋体" w:hAnsi="宋体"/>
                <w:color w:val="000000"/>
                <w:sz w:val="22"/>
                <w:szCs w:val="24"/>
              </w:rPr>
              <w:t>198</w:t>
            </w:r>
          </w:p>
        </w:tc>
        <w:tc>
          <w:tcPr>
            <w:tcW w:w="987" w:type="dxa"/>
            <w:vAlign w:val="center"/>
          </w:tcPr>
          <w:p w14:paraId="352AE6D7">
            <w:pPr>
              <w:adjustRightInd w:val="0"/>
              <w:snapToGrid w:val="0"/>
              <w:jc w:val="center"/>
              <w:rPr>
                <w:rFonts w:hint="eastAsia" w:ascii="宋体" w:hAnsi="宋体"/>
                <w:color w:val="000000"/>
                <w:sz w:val="22"/>
                <w:szCs w:val="24"/>
                <w:lang w:eastAsia="en-US"/>
              </w:rPr>
            </w:pPr>
          </w:p>
        </w:tc>
      </w:tr>
      <w:tr w14:paraId="14AB4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DA18EF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124</w:t>
            </w:r>
          </w:p>
        </w:tc>
        <w:tc>
          <w:tcPr>
            <w:tcW w:w="960" w:type="dxa"/>
            <w:vAlign w:val="center"/>
          </w:tcPr>
          <w:p w14:paraId="29F63CCC">
            <w:pPr>
              <w:adjustRightInd w:val="0"/>
              <w:snapToGrid w:val="0"/>
              <w:jc w:val="center"/>
              <w:rPr>
                <w:rFonts w:hint="eastAsia" w:ascii="宋体" w:hAnsi="宋体"/>
                <w:color w:val="000000"/>
                <w:sz w:val="22"/>
                <w:szCs w:val="24"/>
                <w:lang w:eastAsia="en-US"/>
              </w:rPr>
            </w:pPr>
          </w:p>
        </w:tc>
        <w:tc>
          <w:tcPr>
            <w:tcW w:w="960" w:type="dxa"/>
            <w:vAlign w:val="center"/>
          </w:tcPr>
          <w:p w14:paraId="6687383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149</w:t>
            </w:r>
          </w:p>
        </w:tc>
        <w:tc>
          <w:tcPr>
            <w:tcW w:w="961" w:type="dxa"/>
            <w:vAlign w:val="center"/>
          </w:tcPr>
          <w:p w14:paraId="6C85B66E">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0B4893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9016C3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174</w:t>
            </w:r>
          </w:p>
        </w:tc>
        <w:tc>
          <w:tcPr>
            <w:tcW w:w="986" w:type="dxa"/>
            <w:vAlign w:val="center"/>
          </w:tcPr>
          <w:p w14:paraId="16A1FE6F">
            <w:pPr>
              <w:adjustRightInd w:val="0"/>
              <w:snapToGrid w:val="0"/>
              <w:jc w:val="center"/>
              <w:rPr>
                <w:rFonts w:hint="eastAsia" w:ascii="宋体" w:hAnsi="宋体"/>
                <w:color w:val="000000"/>
                <w:sz w:val="22"/>
                <w:szCs w:val="24"/>
                <w:lang w:eastAsia="en-US"/>
              </w:rPr>
            </w:pPr>
          </w:p>
        </w:tc>
        <w:tc>
          <w:tcPr>
            <w:tcW w:w="986" w:type="dxa"/>
            <w:vAlign w:val="center"/>
          </w:tcPr>
          <w:p w14:paraId="5FAAAA7C">
            <w:pPr>
              <w:adjustRightInd w:val="0"/>
              <w:snapToGrid w:val="0"/>
              <w:jc w:val="center"/>
              <w:rPr>
                <w:rFonts w:hint="eastAsia" w:ascii="宋体" w:hAnsi="宋体"/>
                <w:color w:val="000000"/>
                <w:sz w:val="22"/>
                <w:szCs w:val="24"/>
              </w:rPr>
            </w:pPr>
            <w:r>
              <w:rPr>
                <w:rFonts w:hint="eastAsia" w:ascii="宋体" w:hAnsi="宋体"/>
                <w:color w:val="000000"/>
                <w:sz w:val="22"/>
                <w:szCs w:val="24"/>
              </w:rPr>
              <w:t>199</w:t>
            </w:r>
          </w:p>
        </w:tc>
        <w:tc>
          <w:tcPr>
            <w:tcW w:w="987" w:type="dxa"/>
            <w:vAlign w:val="center"/>
          </w:tcPr>
          <w:p w14:paraId="315B3FCC">
            <w:pPr>
              <w:adjustRightInd w:val="0"/>
              <w:snapToGrid w:val="0"/>
              <w:jc w:val="center"/>
              <w:rPr>
                <w:rFonts w:hint="eastAsia" w:ascii="宋体" w:hAnsi="宋体"/>
                <w:color w:val="000000"/>
                <w:sz w:val="22"/>
                <w:szCs w:val="24"/>
                <w:lang w:eastAsia="en-US"/>
              </w:rPr>
            </w:pPr>
          </w:p>
        </w:tc>
      </w:tr>
      <w:tr w14:paraId="534D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0A9ED65A">
            <w:pPr>
              <w:adjustRightInd w:val="0"/>
              <w:snapToGrid w:val="0"/>
              <w:jc w:val="center"/>
              <w:rPr>
                <w:rFonts w:hint="eastAsia" w:ascii="宋体" w:hAnsi="宋体"/>
                <w:color w:val="000000"/>
                <w:sz w:val="22"/>
                <w:szCs w:val="24"/>
              </w:rPr>
            </w:pPr>
            <w:r>
              <w:rPr>
                <w:rFonts w:hint="eastAsia" w:ascii="宋体" w:hAnsi="宋体"/>
                <w:color w:val="000000"/>
                <w:sz w:val="22"/>
                <w:szCs w:val="24"/>
              </w:rPr>
              <w:t>125</w:t>
            </w:r>
          </w:p>
        </w:tc>
        <w:tc>
          <w:tcPr>
            <w:tcW w:w="960" w:type="dxa"/>
            <w:vAlign w:val="center"/>
          </w:tcPr>
          <w:p w14:paraId="0A91E063">
            <w:pPr>
              <w:adjustRightInd w:val="0"/>
              <w:snapToGrid w:val="0"/>
              <w:jc w:val="center"/>
              <w:rPr>
                <w:rFonts w:hint="eastAsia" w:ascii="宋体" w:hAnsi="宋体"/>
                <w:color w:val="000000"/>
                <w:sz w:val="22"/>
                <w:szCs w:val="24"/>
                <w:lang w:eastAsia="en-US"/>
              </w:rPr>
            </w:pPr>
          </w:p>
        </w:tc>
        <w:tc>
          <w:tcPr>
            <w:tcW w:w="960" w:type="dxa"/>
            <w:vAlign w:val="center"/>
          </w:tcPr>
          <w:p w14:paraId="1959F774">
            <w:pPr>
              <w:adjustRightInd w:val="0"/>
              <w:snapToGrid w:val="0"/>
              <w:jc w:val="center"/>
              <w:rPr>
                <w:rFonts w:hint="eastAsia" w:ascii="宋体" w:hAnsi="宋体"/>
                <w:color w:val="000000"/>
                <w:sz w:val="22"/>
                <w:szCs w:val="24"/>
              </w:rPr>
            </w:pPr>
            <w:r>
              <w:rPr>
                <w:rFonts w:hint="eastAsia" w:ascii="宋体" w:hAnsi="宋体"/>
                <w:color w:val="000000"/>
                <w:sz w:val="22"/>
                <w:szCs w:val="24"/>
              </w:rPr>
              <w:t>150</w:t>
            </w:r>
          </w:p>
        </w:tc>
        <w:tc>
          <w:tcPr>
            <w:tcW w:w="961" w:type="dxa"/>
            <w:vAlign w:val="center"/>
          </w:tcPr>
          <w:p w14:paraId="2B76ED8A">
            <w:pPr>
              <w:adjustRightInd w:val="0"/>
              <w:snapToGrid w:val="0"/>
              <w:jc w:val="center"/>
              <w:rPr>
                <w:rFonts w:hint="eastAsia" w:ascii="宋体" w:hAnsi="宋体"/>
                <w:color w:val="000000"/>
                <w:sz w:val="22"/>
                <w:szCs w:val="24"/>
                <w:lang w:eastAsia="en-US"/>
              </w:rPr>
            </w:pPr>
          </w:p>
        </w:tc>
        <w:tc>
          <w:tcPr>
            <w:tcW w:w="534" w:type="dxa"/>
            <w:tcBorders>
              <w:top w:val="nil"/>
              <w:bottom w:val="nil"/>
            </w:tcBorders>
            <w:vAlign w:val="center"/>
          </w:tcPr>
          <w:p w14:paraId="0C839D2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030A8BA">
            <w:pPr>
              <w:adjustRightInd w:val="0"/>
              <w:snapToGrid w:val="0"/>
              <w:jc w:val="center"/>
              <w:rPr>
                <w:rFonts w:hint="eastAsia" w:ascii="宋体" w:hAnsi="宋体"/>
                <w:color w:val="000000"/>
                <w:sz w:val="22"/>
                <w:szCs w:val="24"/>
              </w:rPr>
            </w:pPr>
            <w:r>
              <w:rPr>
                <w:rFonts w:hint="eastAsia" w:ascii="宋体" w:hAnsi="宋体"/>
                <w:color w:val="000000"/>
                <w:sz w:val="22"/>
                <w:szCs w:val="24"/>
              </w:rPr>
              <w:t>175</w:t>
            </w:r>
          </w:p>
        </w:tc>
        <w:tc>
          <w:tcPr>
            <w:tcW w:w="986" w:type="dxa"/>
            <w:vAlign w:val="center"/>
          </w:tcPr>
          <w:p w14:paraId="55C5ACF4">
            <w:pPr>
              <w:adjustRightInd w:val="0"/>
              <w:snapToGrid w:val="0"/>
              <w:jc w:val="center"/>
              <w:rPr>
                <w:rFonts w:hint="eastAsia" w:ascii="宋体" w:hAnsi="宋体"/>
                <w:color w:val="000000"/>
                <w:sz w:val="22"/>
                <w:szCs w:val="24"/>
                <w:lang w:eastAsia="en-US"/>
              </w:rPr>
            </w:pPr>
          </w:p>
        </w:tc>
        <w:tc>
          <w:tcPr>
            <w:tcW w:w="986" w:type="dxa"/>
            <w:vAlign w:val="center"/>
          </w:tcPr>
          <w:p w14:paraId="1B88EE20">
            <w:pPr>
              <w:adjustRightInd w:val="0"/>
              <w:snapToGrid w:val="0"/>
              <w:jc w:val="center"/>
              <w:rPr>
                <w:rFonts w:hint="eastAsia" w:ascii="宋体" w:hAnsi="宋体"/>
                <w:color w:val="000000"/>
                <w:sz w:val="22"/>
                <w:szCs w:val="24"/>
              </w:rPr>
            </w:pPr>
            <w:r>
              <w:rPr>
                <w:rFonts w:hint="eastAsia" w:ascii="宋体" w:hAnsi="宋体"/>
                <w:color w:val="000000"/>
                <w:sz w:val="22"/>
                <w:szCs w:val="24"/>
              </w:rPr>
              <w:t>200</w:t>
            </w:r>
          </w:p>
        </w:tc>
        <w:tc>
          <w:tcPr>
            <w:tcW w:w="987" w:type="dxa"/>
            <w:vAlign w:val="center"/>
          </w:tcPr>
          <w:p w14:paraId="6F240129">
            <w:pPr>
              <w:adjustRightInd w:val="0"/>
              <w:snapToGrid w:val="0"/>
              <w:jc w:val="center"/>
              <w:rPr>
                <w:rFonts w:hint="eastAsia" w:ascii="宋体" w:hAnsi="宋体"/>
                <w:color w:val="000000"/>
                <w:sz w:val="22"/>
                <w:szCs w:val="24"/>
                <w:lang w:eastAsia="en-US"/>
              </w:rPr>
            </w:pPr>
          </w:p>
        </w:tc>
      </w:tr>
    </w:tbl>
    <w:p w14:paraId="5FB2C8C2">
      <w:pPr>
        <w:adjustRightInd w:val="0"/>
        <w:snapToGrid w:val="0"/>
        <w:spacing w:before="11" w:line="198" w:lineRule="auto"/>
        <w:jc w:val="left"/>
        <w:textAlignment w:val="baseline"/>
        <w:rPr>
          <w:rFonts w:hint="eastAsia" w:ascii="仿宋_GB2312" w:hAnsi="仿宋_GB2312" w:eastAsia="仿宋_GB2312" w:cs="仿宋_GB2312"/>
          <w:b/>
          <w:bCs/>
          <w:snapToGrid w:val="0"/>
          <w:color w:val="000000"/>
          <w:spacing w:val="-12"/>
          <w:sz w:val="24"/>
          <w:szCs w:val="24"/>
          <w:lang w:eastAsia="en-US"/>
        </w:rPr>
      </w:pPr>
    </w:p>
    <w:p w14:paraId="68CCA59F">
      <w:pPr>
        <w:spacing w:line="120" w:lineRule="auto"/>
        <w:ind w:firstLine="840" w:firstLineChars="400"/>
        <w:rPr>
          <w:rFonts w:eastAsia="方正仿宋_GB2312"/>
          <w:szCs w:val="21"/>
          <w:u w:val="single"/>
        </w:rPr>
      </w:pPr>
      <w:r>
        <w:rPr>
          <w:rStyle w:val="13"/>
          <w:rFonts w:eastAsia="方正仿宋_GB2312"/>
          <w:b w:val="0"/>
          <w:szCs w:val="21"/>
        </w:rPr>
        <w:t>赛道</w:t>
      </w:r>
      <w:r>
        <w:rPr>
          <w:rFonts w:eastAsia="方正仿宋_GB2312"/>
          <w:szCs w:val="21"/>
        </w:rPr>
        <w:t>裁判签名（Signature</w:t>
      </w:r>
      <w:r>
        <w:rPr>
          <w:rFonts w:hint="eastAsia" w:eastAsia="方正仿宋_GB2312"/>
          <w:szCs w:val="21"/>
        </w:rPr>
        <w:t xml:space="preserve"> of Course Umpire</w:t>
      </w:r>
      <w:r>
        <w:rPr>
          <w:rFonts w:eastAsia="方正仿宋_GB2312"/>
          <w:szCs w:val="21"/>
        </w:rPr>
        <w:t>）：</w:t>
      </w:r>
      <w:r>
        <w:rPr>
          <w:rFonts w:eastAsia="方正仿宋_GB2312"/>
          <w:szCs w:val="21"/>
          <w:u w:val="single"/>
        </w:rPr>
        <w:t xml:space="preserve">                      </w:t>
      </w:r>
    </w:p>
    <w:p w14:paraId="0DFABB3A">
      <w:pPr>
        <w:spacing w:line="120" w:lineRule="auto"/>
        <w:ind w:firstLine="840" w:firstLineChars="400"/>
        <w:rPr>
          <w:rFonts w:eastAsia="方正仿宋_GB2312"/>
          <w:szCs w:val="21"/>
          <w:u w:val="single"/>
        </w:rPr>
      </w:pPr>
      <w:r>
        <w:rPr>
          <w:rStyle w:val="13"/>
          <w:rFonts w:eastAsia="方正仿宋_GB2312"/>
          <w:b w:val="0"/>
          <w:szCs w:val="21"/>
        </w:rPr>
        <w:t>赛道</w:t>
      </w:r>
      <w:r>
        <w:rPr>
          <w:rFonts w:eastAsia="方正仿宋_GB2312"/>
          <w:szCs w:val="21"/>
        </w:rPr>
        <w:t>裁判</w:t>
      </w:r>
      <w:r>
        <w:rPr>
          <w:rFonts w:hint="eastAsia" w:eastAsia="方正仿宋_GB2312"/>
          <w:szCs w:val="21"/>
        </w:rPr>
        <w:t>长</w:t>
      </w:r>
      <w:r>
        <w:rPr>
          <w:rFonts w:eastAsia="方正仿宋_GB2312"/>
          <w:szCs w:val="21"/>
        </w:rPr>
        <w:t>签名（Signature</w:t>
      </w:r>
      <w:r>
        <w:rPr>
          <w:rFonts w:hint="eastAsia" w:eastAsia="方正仿宋_GB2312"/>
          <w:szCs w:val="21"/>
        </w:rPr>
        <w:t xml:space="preserve"> of Chief Course Umpire</w:t>
      </w:r>
      <w:r>
        <w:rPr>
          <w:rFonts w:eastAsia="方正仿宋_GB2312"/>
          <w:szCs w:val="21"/>
        </w:rPr>
        <w:t>）：</w:t>
      </w:r>
      <w:r>
        <w:rPr>
          <w:rFonts w:eastAsia="方正仿宋_GB2312"/>
          <w:szCs w:val="21"/>
          <w:u w:val="single"/>
        </w:rPr>
        <w:t xml:space="preserve">                      </w:t>
      </w:r>
    </w:p>
    <w:p w14:paraId="66ED5A36">
      <w:pPr>
        <w:spacing w:line="120" w:lineRule="auto"/>
        <w:ind w:firstLine="840" w:firstLineChars="400"/>
        <w:rPr>
          <w:rFonts w:eastAsia="方正仿宋_GB2312"/>
          <w:snapToGrid w:val="0"/>
          <w:color w:val="000000"/>
          <w:szCs w:val="21"/>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______________________</w:t>
      </w:r>
    </w:p>
    <w:p w14:paraId="3AAAC806">
      <w:pPr>
        <w:spacing w:line="120" w:lineRule="auto"/>
        <w:ind w:firstLine="840" w:firstLineChars="400"/>
        <w:rPr>
          <w:rFonts w:hint="eastAsia" w:ascii="仿宋_GB2312" w:hAnsi="仿宋_GB2312" w:eastAsia="仿宋_GB2312" w:cs="仿宋_GB2312"/>
          <w:b/>
          <w:bCs/>
          <w:snapToGrid w:val="0"/>
          <w:color w:val="000000"/>
          <w:spacing w:val="3"/>
          <w:sz w:val="24"/>
          <w:szCs w:val="24"/>
          <w:u w:val="single"/>
          <w:lang w:eastAsia="en-US"/>
        </w:rPr>
      </w:pPr>
      <w:r>
        <w:rPr>
          <w:rFonts w:eastAsia="方正仿宋_GB2312"/>
          <w:szCs w:val="21"/>
        </w:rPr>
        <w:t>日期（Date: YY/MM/DD)：</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hint="eastAsia" w:eastAsia="方正仿宋_GB2312"/>
          <w:szCs w:val="21"/>
        </w:rPr>
        <w:t>日</w:t>
      </w:r>
      <w:r>
        <w:rPr>
          <w:rFonts w:hint="eastAsia" w:eastAsia="方正仿宋_GB2312"/>
          <w:snapToGrid w:val="0"/>
          <w:color w:val="000000"/>
          <w:szCs w:val="21"/>
        </w:rPr>
        <w:t xml:space="preserve"> </w:t>
      </w:r>
      <w:r>
        <w:rPr>
          <w:rFonts w:hint="eastAsia" w:ascii="仿宋_GB2312" w:hAnsi="仿宋_GB2312" w:eastAsia="仿宋_GB2312" w:cs="仿宋_GB2312"/>
          <w:snapToGrid w:val="0"/>
          <w:color w:val="000000"/>
          <w:spacing w:val="-8"/>
          <w:sz w:val="32"/>
          <w:szCs w:val="32"/>
        </w:rPr>
        <w:br w:type="page"/>
      </w:r>
    </w:p>
    <w:p w14:paraId="44C85211">
      <w:pPr>
        <w:tabs>
          <w:tab w:val="left" w:pos="3522"/>
        </w:tabs>
        <w:adjustRightInd w:val="0"/>
        <w:snapToGrid w:val="0"/>
        <w:spacing w:before="169"/>
        <w:jc w:val="center"/>
        <w:textAlignment w:val="baseline"/>
        <w:rPr>
          <w:rFonts w:hint="eastAsia" w:ascii="仿宋_GB2312" w:hAnsi="仿宋_GB2312" w:eastAsia="仿宋_GB2312" w:cs="仿宋_GB2312"/>
          <w:snapToGrid w:val="0"/>
          <w:color w:val="000000"/>
          <w:sz w:val="24"/>
          <w:szCs w:val="24"/>
        </w:rPr>
      </w:pPr>
      <w:r>
        <w:rPr>
          <w:rFonts w:hint="eastAsia" w:ascii="仿宋_GB2312" w:hAnsi="仿宋_GB2312" w:eastAsia="仿宋_GB2312" w:cs="仿宋_GB2312"/>
          <w:b/>
          <w:bCs/>
          <w:snapToGrid w:val="0"/>
          <w:color w:val="000000"/>
          <w:spacing w:val="3"/>
          <w:sz w:val="24"/>
          <w:szCs w:val="24"/>
          <w:u w:val="single"/>
          <w:lang w:eastAsia="en-US"/>
        </w:rPr>
        <w:t xml:space="preserve">    </w:t>
      </w:r>
      <w:r>
        <w:rPr>
          <w:rFonts w:hint="eastAsia" w:ascii="仿宋_GB2312" w:hAnsi="仿宋_GB2312" w:cs="仿宋_GB2312"/>
          <w:b/>
          <w:bCs/>
          <w:snapToGrid w:val="0"/>
          <w:color w:val="000000"/>
          <w:spacing w:val="3"/>
          <w:sz w:val="24"/>
          <w:szCs w:val="24"/>
          <w:u w:val="single"/>
        </w:rPr>
        <w:t xml:space="preserve"> </w:t>
      </w:r>
      <w:r>
        <w:rPr>
          <w:rFonts w:hint="eastAsia" w:ascii="仿宋" w:hAnsi="仿宋" w:eastAsia="仿宋" w:cs="仿宋"/>
          <w:bCs/>
          <w:snapToGrid w:val="0"/>
          <w:color w:val="000000"/>
          <w:spacing w:val="-4"/>
          <w:sz w:val="32"/>
          <w:szCs w:val="32"/>
          <w:u w:val="single"/>
        </w:rPr>
        <w:t xml:space="preserve">      </w:t>
      </w:r>
      <w:r>
        <w:rPr>
          <w:rFonts w:hint="eastAsia" w:ascii="仿宋" w:hAnsi="仿宋" w:eastAsia="仿宋" w:cs="仿宋"/>
          <w:bCs/>
          <w:snapToGrid w:val="0"/>
          <w:color w:val="000000"/>
          <w:spacing w:val="-4"/>
          <w:sz w:val="32"/>
          <w:szCs w:val="32"/>
          <w:u w:val="single"/>
          <w:lang w:eastAsia="en-US"/>
        </w:rPr>
        <w:t xml:space="preserve">  </w:t>
      </w:r>
      <w:r>
        <w:rPr>
          <w:rFonts w:hint="eastAsia" w:ascii="仿宋" w:hAnsi="仿宋" w:eastAsia="仿宋" w:cs="仿宋"/>
          <w:bCs/>
          <w:snapToGrid w:val="0"/>
          <w:color w:val="000000"/>
          <w:spacing w:val="-4"/>
          <w:sz w:val="32"/>
          <w:szCs w:val="32"/>
        </w:rPr>
        <w:t>赛道（转向点及直道）记录表（耐力赛/马拉松赛）</w:t>
      </w:r>
    </w:p>
    <w:p w14:paraId="54011F61">
      <w:pPr>
        <w:widowControl/>
        <w:kinsoku w:val="0"/>
        <w:autoSpaceDE w:val="0"/>
        <w:autoSpaceDN w:val="0"/>
        <w:adjustRightInd w:val="0"/>
        <w:snapToGrid w:val="0"/>
        <w:spacing w:before="306"/>
        <w:jc w:val="center"/>
        <w:textAlignment w:val="baseline"/>
        <w:outlineLvl w:val="1"/>
        <w:rPr>
          <w:rFonts w:hint="eastAsia" w:ascii="仿宋_GB2312" w:hAnsi="仿宋_GB2312" w:eastAsia="仿宋_GB2312" w:cs="仿宋_GB2312"/>
          <w:b/>
          <w:bCs/>
          <w:snapToGrid w:val="0"/>
          <w:color w:val="000000"/>
          <w:spacing w:val="-11"/>
          <w:sz w:val="24"/>
          <w:szCs w:val="24"/>
          <w:lang w:eastAsia="en-US"/>
        </w:rPr>
      </w:pPr>
      <w:r>
        <w:rPr>
          <w:rStyle w:val="13"/>
          <w:rFonts w:hint="eastAsia" w:eastAsia="方正仿宋_GB2312"/>
          <w:bCs/>
          <w:snapToGrid w:val="0"/>
          <w:color w:val="000000"/>
          <w:szCs w:val="21"/>
          <w:lang w:eastAsia="en-US"/>
        </w:rPr>
        <w:t>C</w:t>
      </w:r>
      <w:r>
        <w:rPr>
          <w:rStyle w:val="13"/>
          <w:rFonts w:hint="eastAsia" w:eastAsia="方正仿宋_GB2312"/>
          <w:bCs/>
          <w:snapToGrid w:val="0"/>
          <w:color w:val="000000"/>
          <w:szCs w:val="21"/>
        </w:rPr>
        <w:t>ourse Record Sheet</w:t>
      </w:r>
      <w:r>
        <w:rPr>
          <w:rStyle w:val="13"/>
          <w:rFonts w:hint="eastAsia" w:eastAsia="方正仿宋_GB2312"/>
          <w:bCs/>
          <w:snapToGrid w:val="0"/>
          <w:color w:val="000000"/>
          <w:szCs w:val="21"/>
          <w:lang w:eastAsia="en-US"/>
        </w:rPr>
        <w:t>(Turning Point &amp; Straight Track) (Endurance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960"/>
        <w:gridCol w:w="960"/>
        <w:gridCol w:w="961"/>
        <w:gridCol w:w="534"/>
        <w:gridCol w:w="986"/>
        <w:gridCol w:w="986"/>
        <w:gridCol w:w="986"/>
        <w:gridCol w:w="987"/>
      </w:tblGrid>
      <w:tr w14:paraId="7E2D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960" w:type="dxa"/>
            <w:vAlign w:val="center"/>
          </w:tcPr>
          <w:p w14:paraId="4A1DB7D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7122604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60" w:type="dxa"/>
            <w:vAlign w:val="center"/>
          </w:tcPr>
          <w:p w14:paraId="4ED4BE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52A35A3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960" w:type="dxa"/>
            <w:vAlign w:val="center"/>
          </w:tcPr>
          <w:p w14:paraId="5FC8133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19962A2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61" w:type="dxa"/>
            <w:vAlign w:val="center"/>
          </w:tcPr>
          <w:p w14:paraId="30DB053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5D63BE8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534" w:type="dxa"/>
            <w:vMerge w:val="restart"/>
            <w:tcBorders>
              <w:top w:val="nil"/>
              <w:bottom w:val="nil"/>
            </w:tcBorders>
            <w:vAlign w:val="center"/>
          </w:tcPr>
          <w:p w14:paraId="56925AE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7B6196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2FFA255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86" w:type="dxa"/>
            <w:vAlign w:val="center"/>
          </w:tcPr>
          <w:p w14:paraId="2A77640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4145503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c>
          <w:tcPr>
            <w:tcW w:w="986" w:type="dxa"/>
            <w:vAlign w:val="center"/>
          </w:tcPr>
          <w:p w14:paraId="1B220DA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04721C0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987" w:type="dxa"/>
            <w:vAlign w:val="center"/>
          </w:tcPr>
          <w:p w14:paraId="28A91A8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参赛号</w:t>
            </w:r>
          </w:p>
          <w:p w14:paraId="7A6B371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Bib NO.</w:t>
            </w:r>
          </w:p>
        </w:tc>
      </w:tr>
      <w:tr w14:paraId="3C76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085C8D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201</w:t>
            </w:r>
          </w:p>
        </w:tc>
        <w:tc>
          <w:tcPr>
            <w:tcW w:w="960" w:type="dxa"/>
            <w:vAlign w:val="center"/>
          </w:tcPr>
          <w:p w14:paraId="4776A603">
            <w:pPr>
              <w:adjustRightInd w:val="0"/>
              <w:snapToGrid w:val="0"/>
              <w:jc w:val="center"/>
              <w:rPr>
                <w:rFonts w:hint="eastAsia" w:ascii="宋体" w:hAnsi="宋体"/>
                <w:color w:val="000000"/>
                <w:sz w:val="22"/>
                <w:szCs w:val="24"/>
                <w:lang w:eastAsia="en-US"/>
              </w:rPr>
            </w:pPr>
          </w:p>
        </w:tc>
        <w:tc>
          <w:tcPr>
            <w:tcW w:w="960" w:type="dxa"/>
            <w:vAlign w:val="center"/>
          </w:tcPr>
          <w:p w14:paraId="2DCBACF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226</w:t>
            </w:r>
          </w:p>
        </w:tc>
        <w:tc>
          <w:tcPr>
            <w:tcW w:w="961" w:type="dxa"/>
            <w:vAlign w:val="center"/>
          </w:tcPr>
          <w:p w14:paraId="79B82EF6">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9EE976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132B34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251</w:t>
            </w:r>
          </w:p>
        </w:tc>
        <w:tc>
          <w:tcPr>
            <w:tcW w:w="986" w:type="dxa"/>
            <w:vAlign w:val="center"/>
          </w:tcPr>
          <w:p w14:paraId="51140CAC">
            <w:pPr>
              <w:adjustRightInd w:val="0"/>
              <w:snapToGrid w:val="0"/>
              <w:jc w:val="center"/>
              <w:rPr>
                <w:rFonts w:hint="eastAsia" w:ascii="宋体" w:hAnsi="宋体"/>
                <w:color w:val="000000"/>
                <w:sz w:val="22"/>
                <w:szCs w:val="24"/>
                <w:lang w:eastAsia="en-US"/>
              </w:rPr>
            </w:pPr>
          </w:p>
        </w:tc>
        <w:tc>
          <w:tcPr>
            <w:tcW w:w="986" w:type="dxa"/>
            <w:vAlign w:val="center"/>
          </w:tcPr>
          <w:p w14:paraId="0936FB9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276</w:t>
            </w:r>
          </w:p>
        </w:tc>
        <w:tc>
          <w:tcPr>
            <w:tcW w:w="987" w:type="dxa"/>
            <w:vAlign w:val="center"/>
          </w:tcPr>
          <w:p w14:paraId="1D5E0F1F">
            <w:pPr>
              <w:adjustRightInd w:val="0"/>
              <w:snapToGrid w:val="0"/>
              <w:jc w:val="center"/>
              <w:rPr>
                <w:rFonts w:hint="eastAsia" w:ascii="宋体" w:hAnsi="宋体"/>
                <w:color w:val="000000"/>
                <w:sz w:val="22"/>
                <w:szCs w:val="24"/>
                <w:lang w:eastAsia="en-US"/>
              </w:rPr>
            </w:pPr>
          </w:p>
        </w:tc>
      </w:tr>
      <w:tr w14:paraId="6667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34CEDF3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202</w:t>
            </w:r>
          </w:p>
        </w:tc>
        <w:tc>
          <w:tcPr>
            <w:tcW w:w="960" w:type="dxa"/>
            <w:vAlign w:val="center"/>
          </w:tcPr>
          <w:p w14:paraId="7F5549C4">
            <w:pPr>
              <w:adjustRightInd w:val="0"/>
              <w:snapToGrid w:val="0"/>
              <w:jc w:val="center"/>
              <w:rPr>
                <w:rFonts w:hint="eastAsia" w:ascii="宋体" w:hAnsi="宋体"/>
                <w:color w:val="000000"/>
                <w:sz w:val="22"/>
                <w:szCs w:val="24"/>
                <w:lang w:eastAsia="en-US"/>
              </w:rPr>
            </w:pPr>
          </w:p>
        </w:tc>
        <w:tc>
          <w:tcPr>
            <w:tcW w:w="960" w:type="dxa"/>
            <w:vAlign w:val="center"/>
          </w:tcPr>
          <w:p w14:paraId="05FBE4C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227</w:t>
            </w:r>
          </w:p>
        </w:tc>
        <w:tc>
          <w:tcPr>
            <w:tcW w:w="961" w:type="dxa"/>
            <w:vAlign w:val="center"/>
          </w:tcPr>
          <w:p w14:paraId="2B849ACF">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933BBF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0BF82A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252</w:t>
            </w:r>
          </w:p>
        </w:tc>
        <w:tc>
          <w:tcPr>
            <w:tcW w:w="986" w:type="dxa"/>
            <w:vAlign w:val="center"/>
          </w:tcPr>
          <w:p w14:paraId="7E03D472">
            <w:pPr>
              <w:adjustRightInd w:val="0"/>
              <w:snapToGrid w:val="0"/>
              <w:jc w:val="center"/>
              <w:rPr>
                <w:rFonts w:hint="eastAsia" w:ascii="宋体" w:hAnsi="宋体"/>
                <w:color w:val="000000"/>
                <w:sz w:val="22"/>
                <w:szCs w:val="24"/>
                <w:lang w:eastAsia="en-US"/>
              </w:rPr>
            </w:pPr>
          </w:p>
        </w:tc>
        <w:tc>
          <w:tcPr>
            <w:tcW w:w="986" w:type="dxa"/>
            <w:vAlign w:val="center"/>
          </w:tcPr>
          <w:p w14:paraId="73FA17D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277</w:t>
            </w:r>
          </w:p>
        </w:tc>
        <w:tc>
          <w:tcPr>
            <w:tcW w:w="987" w:type="dxa"/>
            <w:vAlign w:val="center"/>
          </w:tcPr>
          <w:p w14:paraId="5C70973F">
            <w:pPr>
              <w:adjustRightInd w:val="0"/>
              <w:snapToGrid w:val="0"/>
              <w:jc w:val="center"/>
              <w:rPr>
                <w:rFonts w:hint="eastAsia" w:ascii="宋体" w:hAnsi="宋体"/>
                <w:color w:val="000000"/>
                <w:sz w:val="22"/>
                <w:szCs w:val="24"/>
                <w:lang w:eastAsia="en-US"/>
              </w:rPr>
            </w:pPr>
          </w:p>
        </w:tc>
      </w:tr>
      <w:tr w14:paraId="6F36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26EF09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203</w:t>
            </w:r>
          </w:p>
        </w:tc>
        <w:tc>
          <w:tcPr>
            <w:tcW w:w="960" w:type="dxa"/>
            <w:vAlign w:val="center"/>
          </w:tcPr>
          <w:p w14:paraId="151053EE">
            <w:pPr>
              <w:adjustRightInd w:val="0"/>
              <w:snapToGrid w:val="0"/>
              <w:jc w:val="center"/>
              <w:rPr>
                <w:rFonts w:hint="eastAsia" w:ascii="宋体" w:hAnsi="宋体"/>
                <w:color w:val="000000"/>
                <w:sz w:val="22"/>
                <w:szCs w:val="24"/>
                <w:lang w:eastAsia="en-US"/>
              </w:rPr>
            </w:pPr>
          </w:p>
        </w:tc>
        <w:tc>
          <w:tcPr>
            <w:tcW w:w="960" w:type="dxa"/>
            <w:vAlign w:val="center"/>
          </w:tcPr>
          <w:p w14:paraId="2E70961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228</w:t>
            </w:r>
          </w:p>
        </w:tc>
        <w:tc>
          <w:tcPr>
            <w:tcW w:w="961" w:type="dxa"/>
            <w:vAlign w:val="center"/>
          </w:tcPr>
          <w:p w14:paraId="303AFF3F">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25ED64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6B4F12B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253</w:t>
            </w:r>
          </w:p>
        </w:tc>
        <w:tc>
          <w:tcPr>
            <w:tcW w:w="986" w:type="dxa"/>
            <w:vAlign w:val="center"/>
          </w:tcPr>
          <w:p w14:paraId="538E0E22">
            <w:pPr>
              <w:adjustRightInd w:val="0"/>
              <w:snapToGrid w:val="0"/>
              <w:jc w:val="center"/>
              <w:rPr>
                <w:rFonts w:hint="eastAsia" w:ascii="宋体" w:hAnsi="宋体"/>
                <w:color w:val="000000"/>
                <w:sz w:val="22"/>
                <w:szCs w:val="24"/>
                <w:lang w:eastAsia="en-US"/>
              </w:rPr>
            </w:pPr>
          </w:p>
        </w:tc>
        <w:tc>
          <w:tcPr>
            <w:tcW w:w="986" w:type="dxa"/>
            <w:vAlign w:val="center"/>
          </w:tcPr>
          <w:p w14:paraId="0BC120C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278</w:t>
            </w:r>
          </w:p>
        </w:tc>
        <w:tc>
          <w:tcPr>
            <w:tcW w:w="987" w:type="dxa"/>
            <w:vAlign w:val="center"/>
          </w:tcPr>
          <w:p w14:paraId="0B12E70F">
            <w:pPr>
              <w:adjustRightInd w:val="0"/>
              <w:snapToGrid w:val="0"/>
              <w:jc w:val="center"/>
              <w:rPr>
                <w:rFonts w:hint="eastAsia" w:ascii="宋体" w:hAnsi="宋体"/>
                <w:color w:val="000000"/>
                <w:sz w:val="22"/>
                <w:szCs w:val="24"/>
                <w:lang w:eastAsia="en-US"/>
              </w:rPr>
            </w:pPr>
          </w:p>
        </w:tc>
      </w:tr>
      <w:tr w14:paraId="768A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5826F1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204</w:t>
            </w:r>
          </w:p>
        </w:tc>
        <w:tc>
          <w:tcPr>
            <w:tcW w:w="960" w:type="dxa"/>
            <w:vAlign w:val="center"/>
          </w:tcPr>
          <w:p w14:paraId="17EBA6BC">
            <w:pPr>
              <w:adjustRightInd w:val="0"/>
              <w:snapToGrid w:val="0"/>
              <w:jc w:val="center"/>
              <w:rPr>
                <w:rFonts w:hint="eastAsia" w:ascii="宋体" w:hAnsi="宋体"/>
                <w:color w:val="000000"/>
                <w:sz w:val="22"/>
                <w:szCs w:val="24"/>
                <w:lang w:eastAsia="en-US"/>
              </w:rPr>
            </w:pPr>
          </w:p>
        </w:tc>
        <w:tc>
          <w:tcPr>
            <w:tcW w:w="960" w:type="dxa"/>
            <w:vAlign w:val="center"/>
          </w:tcPr>
          <w:p w14:paraId="46683FA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229</w:t>
            </w:r>
          </w:p>
        </w:tc>
        <w:tc>
          <w:tcPr>
            <w:tcW w:w="961" w:type="dxa"/>
            <w:vAlign w:val="center"/>
          </w:tcPr>
          <w:p w14:paraId="285FD7B2">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7FE2873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069B0E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254</w:t>
            </w:r>
          </w:p>
        </w:tc>
        <w:tc>
          <w:tcPr>
            <w:tcW w:w="986" w:type="dxa"/>
            <w:vAlign w:val="center"/>
          </w:tcPr>
          <w:p w14:paraId="61B5689C">
            <w:pPr>
              <w:adjustRightInd w:val="0"/>
              <w:snapToGrid w:val="0"/>
              <w:jc w:val="center"/>
              <w:rPr>
                <w:rFonts w:hint="eastAsia" w:ascii="宋体" w:hAnsi="宋体"/>
                <w:color w:val="000000"/>
                <w:sz w:val="22"/>
                <w:szCs w:val="24"/>
                <w:lang w:eastAsia="en-US"/>
              </w:rPr>
            </w:pPr>
          </w:p>
        </w:tc>
        <w:tc>
          <w:tcPr>
            <w:tcW w:w="986" w:type="dxa"/>
            <w:vAlign w:val="center"/>
          </w:tcPr>
          <w:p w14:paraId="077B13D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279</w:t>
            </w:r>
          </w:p>
        </w:tc>
        <w:tc>
          <w:tcPr>
            <w:tcW w:w="987" w:type="dxa"/>
            <w:vAlign w:val="center"/>
          </w:tcPr>
          <w:p w14:paraId="17B42F64">
            <w:pPr>
              <w:adjustRightInd w:val="0"/>
              <w:snapToGrid w:val="0"/>
              <w:jc w:val="center"/>
              <w:rPr>
                <w:rFonts w:hint="eastAsia" w:ascii="宋体" w:hAnsi="宋体"/>
                <w:color w:val="000000"/>
                <w:sz w:val="22"/>
                <w:szCs w:val="24"/>
                <w:lang w:eastAsia="en-US"/>
              </w:rPr>
            </w:pPr>
          </w:p>
        </w:tc>
      </w:tr>
      <w:tr w14:paraId="2063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455FFEF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205</w:t>
            </w:r>
          </w:p>
        </w:tc>
        <w:tc>
          <w:tcPr>
            <w:tcW w:w="960" w:type="dxa"/>
            <w:vAlign w:val="center"/>
          </w:tcPr>
          <w:p w14:paraId="0EC666F7">
            <w:pPr>
              <w:adjustRightInd w:val="0"/>
              <w:snapToGrid w:val="0"/>
              <w:jc w:val="center"/>
              <w:rPr>
                <w:rFonts w:hint="eastAsia" w:ascii="宋体" w:hAnsi="宋体"/>
                <w:color w:val="000000"/>
                <w:sz w:val="22"/>
                <w:szCs w:val="24"/>
                <w:lang w:eastAsia="en-US"/>
              </w:rPr>
            </w:pPr>
          </w:p>
        </w:tc>
        <w:tc>
          <w:tcPr>
            <w:tcW w:w="960" w:type="dxa"/>
            <w:vAlign w:val="center"/>
          </w:tcPr>
          <w:p w14:paraId="6C68BB8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230</w:t>
            </w:r>
          </w:p>
        </w:tc>
        <w:tc>
          <w:tcPr>
            <w:tcW w:w="961" w:type="dxa"/>
            <w:vAlign w:val="center"/>
          </w:tcPr>
          <w:p w14:paraId="08EF849D">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7BF28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B87F35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255</w:t>
            </w:r>
          </w:p>
        </w:tc>
        <w:tc>
          <w:tcPr>
            <w:tcW w:w="986" w:type="dxa"/>
            <w:vAlign w:val="center"/>
          </w:tcPr>
          <w:p w14:paraId="198F8543">
            <w:pPr>
              <w:adjustRightInd w:val="0"/>
              <w:snapToGrid w:val="0"/>
              <w:jc w:val="center"/>
              <w:rPr>
                <w:rFonts w:hint="eastAsia" w:ascii="宋体" w:hAnsi="宋体"/>
                <w:color w:val="000000"/>
                <w:sz w:val="22"/>
                <w:szCs w:val="24"/>
                <w:lang w:eastAsia="en-US"/>
              </w:rPr>
            </w:pPr>
          </w:p>
        </w:tc>
        <w:tc>
          <w:tcPr>
            <w:tcW w:w="986" w:type="dxa"/>
            <w:vAlign w:val="center"/>
          </w:tcPr>
          <w:p w14:paraId="31F80C5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280</w:t>
            </w:r>
          </w:p>
        </w:tc>
        <w:tc>
          <w:tcPr>
            <w:tcW w:w="987" w:type="dxa"/>
            <w:vAlign w:val="center"/>
          </w:tcPr>
          <w:p w14:paraId="13FE5DDE">
            <w:pPr>
              <w:adjustRightInd w:val="0"/>
              <w:snapToGrid w:val="0"/>
              <w:jc w:val="center"/>
              <w:rPr>
                <w:rFonts w:hint="eastAsia" w:ascii="宋体" w:hAnsi="宋体"/>
                <w:color w:val="000000"/>
                <w:sz w:val="22"/>
                <w:szCs w:val="24"/>
                <w:lang w:eastAsia="en-US"/>
              </w:rPr>
            </w:pPr>
          </w:p>
        </w:tc>
      </w:tr>
      <w:tr w14:paraId="11CE7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310576F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206</w:t>
            </w:r>
          </w:p>
        </w:tc>
        <w:tc>
          <w:tcPr>
            <w:tcW w:w="960" w:type="dxa"/>
            <w:vAlign w:val="center"/>
          </w:tcPr>
          <w:p w14:paraId="39B2BB27">
            <w:pPr>
              <w:adjustRightInd w:val="0"/>
              <w:snapToGrid w:val="0"/>
              <w:jc w:val="center"/>
              <w:rPr>
                <w:rFonts w:hint="eastAsia" w:ascii="宋体" w:hAnsi="宋体"/>
                <w:color w:val="000000"/>
                <w:sz w:val="22"/>
                <w:szCs w:val="24"/>
                <w:lang w:eastAsia="en-US"/>
              </w:rPr>
            </w:pPr>
          </w:p>
        </w:tc>
        <w:tc>
          <w:tcPr>
            <w:tcW w:w="960" w:type="dxa"/>
            <w:vAlign w:val="center"/>
          </w:tcPr>
          <w:p w14:paraId="18C2889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231</w:t>
            </w:r>
          </w:p>
        </w:tc>
        <w:tc>
          <w:tcPr>
            <w:tcW w:w="961" w:type="dxa"/>
            <w:vAlign w:val="center"/>
          </w:tcPr>
          <w:p w14:paraId="79FE858E">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3456991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793BCE9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256</w:t>
            </w:r>
          </w:p>
        </w:tc>
        <w:tc>
          <w:tcPr>
            <w:tcW w:w="986" w:type="dxa"/>
            <w:vAlign w:val="center"/>
          </w:tcPr>
          <w:p w14:paraId="06722CEA">
            <w:pPr>
              <w:adjustRightInd w:val="0"/>
              <w:snapToGrid w:val="0"/>
              <w:jc w:val="center"/>
              <w:rPr>
                <w:rFonts w:hint="eastAsia" w:ascii="宋体" w:hAnsi="宋体"/>
                <w:color w:val="000000"/>
                <w:sz w:val="22"/>
                <w:szCs w:val="24"/>
                <w:lang w:eastAsia="en-US"/>
              </w:rPr>
            </w:pPr>
          </w:p>
        </w:tc>
        <w:tc>
          <w:tcPr>
            <w:tcW w:w="986" w:type="dxa"/>
            <w:vAlign w:val="center"/>
          </w:tcPr>
          <w:p w14:paraId="6531B26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281</w:t>
            </w:r>
          </w:p>
        </w:tc>
        <w:tc>
          <w:tcPr>
            <w:tcW w:w="987" w:type="dxa"/>
            <w:vAlign w:val="center"/>
          </w:tcPr>
          <w:p w14:paraId="3E95BF08">
            <w:pPr>
              <w:adjustRightInd w:val="0"/>
              <w:snapToGrid w:val="0"/>
              <w:jc w:val="center"/>
              <w:rPr>
                <w:rFonts w:hint="eastAsia" w:ascii="宋体" w:hAnsi="宋体"/>
                <w:color w:val="000000"/>
                <w:sz w:val="22"/>
                <w:szCs w:val="24"/>
                <w:lang w:eastAsia="en-US"/>
              </w:rPr>
            </w:pPr>
          </w:p>
        </w:tc>
      </w:tr>
      <w:tr w14:paraId="68F0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38AFF7E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207</w:t>
            </w:r>
          </w:p>
        </w:tc>
        <w:tc>
          <w:tcPr>
            <w:tcW w:w="960" w:type="dxa"/>
            <w:vAlign w:val="center"/>
          </w:tcPr>
          <w:p w14:paraId="51C62E8F">
            <w:pPr>
              <w:adjustRightInd w:val="0"/>
              <w:snapToGrid w:val="0"/>
              <w:jc w:val="center"/>
              <w:rPr>
                <w:rFonts w:hint="eastAsia" w:ascii="宋体" w:hAnsi="宋体"/>
                <w:color w:val="000000"/>
                <w:sz w:val="22"/>
                <w:szCs w:val="24"/>
                <w:lang w:eastAsia="en-US"/>
              </w:rPr>
            </w:pPr>
          </w:p>
        </w:tc>
        <w:tc>
          <w:tcPr>
            <w:tcW w:w="960" w:type="dxa"/>
            <w:vAlign w:val="center"/>
          </w:tcPr>
          <w:p w14:paraId="3AF5156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232</w:t>
            </w:r>
          </w:p>
        </w:tc>
        <w:tc>
          <w:tcPr>
            <w:tcW w:w="961" w:type="dxa"/>
            <w:vAlign w:val="center"/>
          </w:tcPr>
          <w:p w14:paraId="67427751">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7BE83E0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17A0B06B">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257</w:t>
            </w:r>
          </w:p>
        </w:tc>
        <w:tc>
          <w:tcPr>
            <w:tcW w:w="986" w:type="dxa"/>
            <w:vAlign w:val="center"/>
          </w:tcPr>
          <w:p w14:paraId="0A9CC7ED">
            <w:pPr>
              <w:adjustRightInd w:val="0"/>
              <w:snapToGrid w:val="0"/>
              <w:jc w:val="center"/>
              <w:rPr>
                <w:rFonts w:hint="eastAsia" w:ascii="宋体" w:hAnsi="宋体"/>
                <w:color w:val="000000"/>
                <w:sz w:val="22"/>
                <w:szCs w:val="24"/>
                <w:lang w:eastAsia="en-US"/>
              </w:rPr>
            </w:pPr>
          </w:p>
        </w:tc>
        <w:tc>
          <w:tcPr>
            <w:tcW w:w="986" w:type="dxa"/>
            <w:vAlign w:val="center"/>
          </w:tcPr>
          <w:p w14:paraId="3BAE746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282</w:t>
            </w:r>
          </w:p>
        </w:tc>
        <w:tc>
          <w:tcPr>
            <w:tcW w:w="987" w:type="dxa"/>
            <w:vAlign w:val="center"/>
          </w:tcPr>
          <w:p w14:paraId="2EB4CB85">
            <w:pPr>
              <w:adjustRightInd w:val="0"/>
              <w:snapToGrid w:val="0"/>
              <w:jc w:val="center"/>
              <w:rPr>
                <w:rFonts w:hint="eastAsia" w:ascii="宋体" w:hAnsi="宋体"/>
                <w:color w:val="000000"/>
                <w:sz w:val="22"/>
                <w:szCs w:val="24"/>
                <w:lang w:eastAsia="en-US"/>
              </w:rPr>
            </w:pPr>
          </w:p>
        </w:tc>
      </w:tr>
      <w:tr w14:paraId="7986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6A6A6A2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208</w:t>
            </w:r>
          </w:p>
        </w:tc>
        <w:tc>
          <w:tcPr>
            <w:tcW w:w="960" w:type="dxa"/>
            <w:vAlign w:val="center"/>
          </w:tcPr>
          <w:p w14:paraId="0F770CF9">
            <w:pPr>
              <w:adjustRightInd w:val="0"/>
              <w:snapToGrid w:val="0"/>
              <w:jc w:val="center"/>
              <w:rPr>
                <w:rFonts w:hint="eastAsia" w:ascii="宋体" w:hAnsi="宋体"/>
                <w:color w:val="000000"/>
                <w:sz w:val="22"/>
                <w:szCs w:val="24"/>
                <w:lang w:eastAsia="en-US"/>
              </w:rPr>
            </w:pPr>
          </w:p>
        </w:tc>
        <w:tc>
          <w:tcPr>
            <w:tcW w:w="960" w:type="dxa"/>
            <w:vAlign w:val="center"/>
          </w:tcPr>
          <w:p w14:paraId="653965C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233</w:t>
            </w:r>
          </w:p>
        </w:tc>
        <w:tc>
          <w:tcPr>
            <w:tcW w:w="961" w:type="dxa"/>
            <w:vAlign w:val="center"/>
          </w:tcPr>
          <w:p w14:paraId="66025B68">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0379960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6A7C431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258</w:t>
            </w:r>
          </w:p>
        </w:tc>
        <w:tc>
          <w:tcPr>
            <w:tcW w:w="986" w:type="dxa"/>
            <w:vAlign w:val="center"/>
          </w:tcPr>
          <w:p w14:paraId="3C26689A">
            <w:pPr>
              <w:adjustRightInd w:val="0"/>
              <w:snapToGrid w:val="0"/>
              <w:jc w:val="center"/>
              <w:rPr>
                <w:rFonts w:hint="eastAsia" w:ascii="宋体" w:hAnsi="宋体"/>
                <w:color w:val="000000"/>
                <w:sz w:val="22"/>
                <w:szCs w:val="24"/>
                <w:lang w:eastAsia="en-US"/>
              </w:rPr>
            </w:pPr>
          </w:p>
        </w:tc>
        <w:tc>
          <w:tcPr>
            <w:tcW w:w="986" w:type="dxa"/>
            <w:vAlign w:val="center"/>
          </w:tcPr>
          <w:p w14:paraId="2887ABF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283</w:t>
            </w:r>
          </w:p>
        </w:tc>
        <w:tc>
          <w:tcPr>
            <w:tcW w:w="987" w:type="dxa"/>
            <w:vAlign w:val="center"/>
          </w:tcPr>
          <w:p w14:paraId="77DD22A1">
            <w:pPr>
              <w:adjustRightInd w:val="0"/>
              <w:snapToGrid w:val="0"/>
              <w:jc w:val="center"/>
              <w:rPr>
                <w:rFonts w:hint="eastAsia" w:ascii="宋体" w:hAnsi="宋体"/>
                <w:color w:val="000000"/>
                <w:sz w:val="22"/>
                <w:szCs w:val="24"/>
                <w:lang w:eastAsia="en-US"/>
              </w:rPr>
            </w:pPr>
          </w:p>
        </w:tc>
      </w:tr>
      <w:tr w14:paraId="29AD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3776C61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209</w:t>
            </w:r>
          </w:p>
        </w:tc>
        <w:tc>
          <w:tcPr>
            <w:tcW w:w="960" w:type="dxa"/>
            <w:vAlign w:val="center"/>
          </w:tcPr>
          <w:p w14:paraId="629B2146">
            <w:pPr>
              <w:adjustRightInd w:val="0"/>
              <w:snapToGrid w:val="0"/>
              <w:jc w:val="center"/>
              <w:rPr>
                <w:rFonts w:hint="eastAsia" w:ascii="宋体" w:hAnsi="宋体"/>
                <w:color w:val="000000"/>
                <w:sz w:val="22"/>
                <w:szCs w:val="24"/>
                <w:lang w:eastAsia="en-US"/>
              </w:rPr>
            </w:pPr>
          </w:p>
        </w:tc>
        <w:tc>
          <w:tcPr>
            <w:tcW w:w="960" w:type="dxa"/>
            <w:vAlign w:val="center"/>
          </w:tcPr>
          <w:p w14:paraId="745852F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234</w:t>
            </w:r>
          </w:p>
        </w:tc>
        <w:tc>
          <w:tcPr>
            <w:tcW w:w="961" w:type="dxa"/>
            <w:vAlign w:val="center"/>
          </w:tcPr>
          <w:p w14:paraId="7B74CEEF">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4B339FF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168D557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259</w:t>
            </w:r>
          </w:p>
        </w:tc>
        <w:tc>
          <w:tcPr>
            <w:tcW w:w="986" w:type="dxa"/>
            <w:vAlign w:val="center"/>
          </w:tcPr>
          <w:p w14:paraId="4713DA85">
            <w:pPr>
              <w:adjustRightInd w:val="0"/>
              <w:snapToGrid w:val="0"/>
              <w:jc w:val="center"/>
              <w:rPr>
                <w:rFonts w:hint="eastAsia" w:ascii="宋体" w:hAnsi="宋体"/>
                <w:color w:val="000000"/>
                <w:sz w:val="22"/>
                <w:szCs w:val="24"/>
                <w:lang w:eastAsia="en-US"/>
              </w:rPr>
            </w:pPr>
          </w:p>
        </w:tc>
        <w:tc>
          <w:tcPr>
            <w:tcW w:w="986" w:type="dxa"/>
            <w:vAlign w:val="center"/>
          </w:tcPr>
          <w:p w14:paraId="5FB2ED9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284</w:t>
            </w:r>
          </w:p>
        </w:tc>
        <w:tc>
          <w:tcPr>
            <w:tcW w:w="987" w:type="dxa"/>
            <w:vAlign w:val="center"/>
          </w:tcPr>
          <w:p w14:paraId="6E50B7ED">
            <w:pPr>
              <w:adjustRightInd w:val="0"/>
              <w:snapToGrid w:val="0"/>
              <w:jc w:val="center"/>
              <w:rPr>
                <w:rFonts w:hint="eastAsia" w:ascii="宋体" w:hAnsi="宋体"/>
                <w:color w:val="000000"/>
                <w:sz w:val="22"/>
                <w:szCs w:val="24"/>
                <w:lang w:eastAsia="en-US"/>
              </w:rPr>
            </w:pPr>
          </w:p>
        </w:tc>
      </w:tr>
      <w:tr w14:paraId="7929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6CFEBC6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210</w:t>
            </w:r>
          </w:p>
        </w:tc>
        <w:tc>
          <w:tcPr>
            <w:tcW w:w="960" w:type="dxa"/>
            <w:vAlign w:val="center"/>
          </w:tcPr>
          <w:p w14:paraId="038E2B3D">
            <w:pPr>
              <w:adjustRightInd w:val="0"/>
              <w:snapToGrid w:val="0"/>
              <w:jc w:val="center"/>
              <w:rPr>
                <w:rFonts w:hint="eastAsia" w:ascii="宋体" w:hAnsi="宋体"/>
                <w:color w:val="000000"/>
                <w:sz w:val="22"/>
                <w:szCs w:val="24"/>
                <w:lang w:eastAsia="en-US"/>
              </w:rPr>
            </w:pPr>
          </w:p>
        </w:tc>
        <w:tc>
          <w:tcPr>
            <w:tcW w:w="960" w:type="dxa"/>
            <w:vAlign w:val="center"/>
          </w:tcPr>
          <w:p w14:paraId="001D6DA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235</w:t>
            </w:r>
          </w:p>
        </w:tc>
        <w:tc>
          <w:tcPr>
            <w:tcW w:w="961" w:type="dxa"/>
            <w:vAlign w:val="center"/>
          </w:tcPr>
          <w:p w14:paraId="04042C69">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F2866F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C035AD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260</w:t>
            </w:r>
          </w:p>
        </w:tc>
        <w:tc>
          <w:tcPr>
            <w:tcW w:w="986" w:type="dxa"/>
            <w:vAlign w:val="center"/>
          </w:tcPr>
          <w:p w14:paraId="67C027AE">
            <w:pPr>
              <w:adjustRightInd w:val="0"/>
              <w:snapToGrid w:val="0"/>
              <w:jc w:val="center"/>
              <w:rPr>
                <w:rFonts w:hint="eastAsia" w:ascii="宋体" w:hAnsi="宋体"/>
                <w:color w:val="000000"/>
                <w:sz w:val="22"/>
                <w:szCs w:val="24"/>
                <w:lang w:eastAsia="en-US"/>
              </w:rPr>
            </w:pPr>
          </w:p>
        </w:tc>
        <w:tc>
          <w:tcPr>
            <w:tcW w:w="986" w:type="dxa"/>
            <w:vAlign w:val="center"/>
          </w:tcPr>
          <w:p w14:paraId="51BF2A4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285</w:t>
            </w:r>
          </w:p>
        </w:tc>
        <w:tc>
          <w:tcPr>
            <w:tcW w:w="987" w:type="dxa"/>
            <w:vAlign w:val="center"/>
          </w:tcPr>
          <w:p w14:paraId="2DC4FCF8">
            <w:pPr>
              <w:adjustRightInd w:val="0"/>
              <w:snapToGrid w:val="0"/>
              <w:jc w:val="center"/>
              <w:rPr>
                <w:rFonts w:hint="eastAsia" w:ascii="宋体" w:hAnsi="宋体"/>
                <w:color w:val="000000"/>
                <w:sz w:val="22"/>
                <w:szCs w:val="24"/>
                <w:lang w:eastAsia="en-US"/>
              </w:rPr>
            </w:pPr>
          </w:p>
        </w:tc>
      </w:tr>
      <w:tr w14:paraId="60BE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49D9FD2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211</w:t>
            </w:r>
          </w:p>
        </w:tc>
        <w:tc>
          <w:tcPr>
            <w:tcW w:w="960" w:type="dxa"/>
            <w:vAlign w:val="center"/>
          </w:tcPr>
          <w:p w14:paraId="4AD09B0D">
            <w:pPr>
              <w:adjustRightInd w:val="0"/>
              <w:snapToGrid w:val="0"/>
              <w:jc w:val="center"/>
              <w:rPr>
                <w:rFonts w:hint="eastAsia" w:ascii="宋体" w:hAnsi="宋体"/>
                <w:color w:val="000000"/>
                <w:sz w:val="22"/>
                <w:szCs w:val="24"/>
                <w:lang w:eastAsia="en-US"/>
              </w:rPr>
            </w:pPr>
          </w:p>
        </w:tc>
        <w:tc>
          <w:tcPr>
            <w:tcW w:w="960" w:type="dxa"/>
            <w:vAlign w:val="center"/>
          </w:tcPr>
          <w:p w14:paraId="3FD9272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236</w:t>
            </w:r>
          </w:p>
        </w:tc>
        <w:tc>
          <w:tcPr>
            <w:tcW w:w="961" w:type="dxa"/>
            <w:vAlign w:val="center"/>
          </w:tcPr>
          <w:p w14:paraId="08C0C0F1">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65B69D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9D7D4D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261</w:t>
            </w:r>
          </w:p>
        </w:tc>
        <w:tc>
          <w:tcPr>
            <w:tcW w:w="986" w:type="dxa"/>
            <w:vAlign w:val="center"/>
          </w:tcPr>
          <w:p w14:paraId="580D2574">
            <w:pPr>
              <w:adjustRightInd w:val="0"/>
              <w:snapToGrid w:val="0"/>
              <w:jc w:val="center"/>
              <w:rPr>
                <w:rFonts w:hint="eastAsia" w:ascii="宋体" w:hAnsi="宋体"/>
                <w:color w:val="000000"/>
                <w:sz w:val="22"/>
                <w:szCs w:val="24"/>
                <w:lang w:eastAsia="en-US"/>
              </w:rPr>
            </w:pPr>
          </w:p>
        </w:tc>
        <w:tc>
          <w:tcPr>
            <w:tcW w:w="986" w:type="dxa"/>
            <w:vAlign w:val="center"/>
          </w:tcPr>
          <w:p w14:paraId="0B62BBD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286</w:t>
            </w:r>
          </w:p>
        </w:tc>
        <w:tc>
          <w:tcPr>
            <w:tcW w:w="987" w:type="dxa"/>
            <w:vAlign w:val="center"/>
          </w:tcPr>
          <w:p w14:paraId="65CC113F">
            <w:pPr>
              <w:adjustRightInd w:val="0"/>
              <w:snapToGrid w:val="0"/>
              <w:jc w:val="center"/>
              <w:rPr>
                <w:rFonts w:hint="eastAsia" w:ascii="宋体" w:hAnsi="宋体"/>
                <w:color w:val="000000"/>
                <w:sz w:val="22"/>
                <w:szCs w:val="24"/>
                <w:lang w:eastAsia="en-US"/>
              </w:rPr>
            </w:pPr>
          </w:p>
        </w:tc>
      </w:tr>
      <w:tr w14:paraId="3FF4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0A25BCA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212</w:t>
            </w:r>
          </w:p>
        </w:tc>
        <w:tc>
          <w:tcPr>
            <w:tcW w:w="960" w:type="dxa"/>
            <w:vAlign w:val="center"/>
          </w:tcPr>
          <w:p w14:paraId="64C317AD">
            <w:pPr>
              <w:adjustRightInd w:val="0"/>
              <w:snapToGrid w:val="0"/>
              <w:jc w:val="center"/>
              <w:rPr>
                <w:rFonts w:hint="eastAsia" w:ascii="宋体" w:hAnsi="宋体"/>
                <w:color w:val="000000"/>
                <w:sz w:val="22"/>
                <w:szCs w:val="24"/>
                <w:lang w:eastAsia="en-US"/>
              </w:rPr>
            </w:pPr>
          </w:p>
        </w:tc>
        <w:tc>
          <w:tcPr>
            <w:tcW w:w="960" w:type="dxa"/>
            <w:vAlign w:val="center"/>
          </w:tcPr>
          <w:p w14:paraId="2B702CD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237</w:t>
            </w:r>
          </w:p>
        </w:tc>
        <w:tc>
          <w:tcPr>
            <w:tcW w:w="961" w:type="dxa"/>
            <w:vAlign w:val="center"/>
          </w:tcPr>
          <w:p w14:paraId="09757B58">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7B0991C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92A124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262</w:t>
            </w:r>
          </w:p>
        </w:tc>
        <w:tc>
          <w:tcPr>
            <w:tcW w:w="986" w:type="dxa"/>
            <w:vAlign w:val="center"/>
          </w:tcPr>
          <w:p w14:paraId="1E0AF971">
            <w:pPr>
              <w:adjustRightInd w:val="0"/>
              <w:snapToGrid w:val="0"/>
              <w:jc w:val="center"/>
              <w:rPr>
                <w:rFonts w:hint="eastAsia" w:ascii="宋体" w:hAnsi="宋体"/>
                <w:color w:val="000000"/>
                <w:sz w:val="22"/>
                <w:szCs w:val="24"/>
                <w:lang w:eastAsia="en-US"/>
              </w:rPr>
            </w:pPr>
          </w:p>
        </w:tc>
        <w:tc>
          <w:tcPr>
            <w:tcW w:w="986" w:type="dxa"/>
            <w:vAlign w:val="center"/>
          </w:tcPr>
          <w:p w14:paraId="261035E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287</w:t>
            </w:r>
          </w:p>
        </w:tc>
        <w:tc>
          <w:tcPr>
            <w:tcW w:w="987" w:type="dxa"/>
            <w:vAlign w:val="center"/>
          </w:tcPr>
          <w:p w14:paraId="56EF9356">
            <w:pPr>
              <w:adjustRightInd w:val="0"/>
              <w:snapToGrid w:val="0"/>
              <w:jc w:val="center"/>
              <w:rPr>
                <w:rFonts w:hint="eastAsia" w:ascii="宋体" w:hAnsi="宋体"/>
                <w:color w:val="000000"/>
                <w:sz w:val="22"/>
                <w:szCs w:val="24"/>
                <w:lang w:eastAsia="en-US"/>
              </w:rPr>
            </w:pPr>
          </w:p>
        </w:tc>
      </w:tr>
      <w:tr w14:paraId="1EA9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6DF0B5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213</w:t>
            </w:r>
          </w:p>
        </w:tc>
        <w:tc>
          <w:tcPr>
            <w:tcW w:w="960" w:type="dxa"/>
            <w:vAlign w:val="center"/>
          </w:tcPr>
          <w:p w14:paraId="05C38D5C">
            <w:pPr>
              <w:adjustRightInd w:val="0"/>
              <w:snapToGrid w:val="0"/>
              <w:jc w:val="center"/>
              <w:rPr>
                <w:rFonts w:hint="eastAsia" w:ascii="宋体" w:hAnsi="宋体"/>
                <w:color w:val="000000"/>
                <w:sz w:val="22"/>
                <w:szCs w:val="24"/>
                <w:lang w:eastAsia="en-US"/>
              </w:rPr>
            </w:pPr>
          </w:p>
        </w:tc>
        <w:tc>
          <w:tcPr>
            <w:tcW w:w="960" w:type="dxa"/>
            <w:vAlign w:val="center"/>
          </w:tcPr>
          <w:p w14:paraId="3A12BA1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238</w:t>
            </w:r>
          </w:p>
        </w:tc>
        <w:tc>
          <w:tcPr>
            <w:tcW w:w="961" w:type="dxa"/>
            <w:vAlign w:val="center"/>
          </w:tcPr>
          <w:p w14:paraId="7B7A02FB">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2D1565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3EA048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263</w:t>
            </w:r>
          </w:p>
        </w:tc>
        <w:tc>
          <w:tcPr>
            <w:tcW w:w="986" w:type="dxa"/>
            <w:vAlign w:val="center"/>
          </w:tcPr>
          <w:p w14:paraId="43BC5601">
            <w:pPr>
              <w:adjustRightInd w:val="0"/>
              <w:snapToGrid w:val="0"/>
              <w:jc w:val="center"/>
              <w:rPr>
                <w:rFonts w:hint="eastAsia" w:ascii="宋体" w:hAnsi="宋体"/>
                <w:color w:val="000000"/>
                <w:sz w:val="22"/>
                <w:szCs w:val="24"/>
                <w:lang w:eastAsia="en-US"/>
              </w:rPr>
            </w:pPr>
          </w:p>
        </w:tc>
        <w:tc>
          <w:tcPr>
            <w:tcW w:w="986" w:type="dxa"/>
            <w:vAlign w:val="center"/>
          </w:tcPr>
          <w:p w14:paraId="2B3C4F9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288</w:t>
            </w:r>
          </w:p>
        </w:tc>
        <w:tc>
          <w:tcPr>
            <w:tcW w:w="987" w:type="dxa"/>
            <w:vAlign w:val="center"/>
          </w:tcPr>
          <w:p w14:paraId="43C6048F">
            <w:pPr>
              <w:adjustRightInd w:val="0"/>
              <w:snapToGrid w:val="0"/>
              <w:jc w:val="center"/>
              <w:rPr>
                <w:rFonts w:hint="eastAsia" w:ascii="宋体" w:hAnsi="宋体"/>
                <w:color w:val="000000"/>
                <w:sz w:val="22"/>
                <w:szCs w:val="24"/>
                <w:lang w:eastAsia="en-US"/>
              </w:rPr>
            </w:pPr>
          </w:p>
        </w:tc>
      </w:tr>
      <w:tr w14:paraId="6E6B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0F7C1A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214</w:t>
            </w:r>
          </w:p>
        </w:tc>
        <w:tc>
          <w:tcPr>
            <w:tcW w:w="960" w:type="dxa"/>
            <w:vAlign w:val="center"/>
          </w:tcPr>
          <w:p w14:paraId="6BCD30C1">
            <w:pPr>
              <w:adjustRightInd w:val="0"/>
              <w:snapToGrid w:val="0"/>
              <w:jc w:val="center"/>
              <w:rPr>
                <w:rFonts w:hint="eastAsia" w:ascii="宋体" w:hAnsi="宋体"/>
                <w:color w:val="000000"/>
                <w:sz w:val="22"/>
                <w:szCs w:val="24"/>
                <w:lang w:eastAsia="en-US"/>
              </w:rPr>
            </w:pPr>
          </w:p>
        </w:tc>
        <w:tc>
          <w:tcPr>
            <w:tcW w:w="960" w:type="dxa"/>
            <w:vAlign w:val="center"/>
          </w:tcPr>
          <w:p w14:paraId="39D45D8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239</w:t>
            </w:r>
          </w:p>
        </w:tc>
        <w:tc>
          <w:tcPr>
            <w:tcW w:w="961" w:type="dxa"/>
            <w:vAlign w:val="center"/>
          </w:tcPr>
          <w:p w14:paraId="23145F1B">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5F91539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6540BE5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264</w:t>
            </w:r>
          </w:p>
        </w:tc>
        <w:tc>
          <w:tcPr>
            <w:tcW w:w="986" w:type="dxa"/>
            <w:vAlign w:val="center"/>
          </w:tcPr>
          <w:p w14:paraId="7FD209EE">
            <w:pPr>
              <w:adjustRightInd w:val="0"/>
              <w:snapToGrid w:val="0"/>
              <w:jc w:val="center"/>
              <w:rPr>
                <w:rFonts w:hint="eastAsia" w:ascii="宋体" w:hAnsi="宋体"/>
                <w:color w:val="000000"/>
                <w:sz w:val="22"/>
                <w:szCs w:val="24"/>
                <w:lang w:eastAsia="en-US"/>
              </w:rPr>
            </w:pPr>
          </w:p>
        </w:tc>
        <w:tc>
          <w:tcPr>
            <w:tcW w:w="986" w:type="dxa"/>
            <w:vAlign w:val="center"/>
          </w:tcPr>
          <w:p w14:paraId="37D3EDD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289</w:t>
            </w:r>
          </w:p>
        </w:tc>
        <w:tc>
          <w:tcPr>
            <w:tcW w:w="987" w:type="dxa"/>
            <w:vAlign w:val="center"/>
          </w:tcPr>
          <w:p w14:paraId="5859219B">
            <w:pPr>
              <w:adjustRightInd w:val="0"/>
              <w:snapToGrid w:val="0"/>
              <w:jc w:val="center"/>
              <w:rPr>
                <w:rFonts w:hint="eastAsia" w:ascii="宋体" w:hAnsi="宋体"/>
                <w:color w:val="000000"/>
                <w:sz w:val="22"/>
                <w:szCs w:val="24"/>
                <w:lang w:eastAsia="en-US"/>
              </w:rPr>
            </w:pPr>
          </w:p>
        </w:tc>
      </w:tr>
      <w:tr w14:paraId="2D9A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0CA9EF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215</w:t>
            </w:r>
          </w:p>
        </w:tc>
        <w:tc>
          <w:tcPr>
            <w:tcW w:w="960" w:type="dxa"/>
            <w:vAlign w:val="center"/>
          </w:tcPr>
          <w:p w14:paraId="18407DE9">
            <w:pPr>
              <w:adjustRightInd w:val="0"/>
              <w:snapToGrid w:val="0"/>
              <w:jc w:val="center"/>
              <w:rPr>
                <w:rFonts w:hint="eastAsia" w:ascii="宋体" w:hAnsi="宋体"/>
                <w:color w:val="000000"/>
                <w:sz w:val="22"/>
                <w:szCs w:val="24"/>
                <w:lang w:eastAsia="en-US"/>
              </w:rPr>
            </w:pPr>
          </w:p>
        </w:tc>
        <w:tc>
          <w:tcPr>
            <w:tcW w:w="960" w:type="dxa"/>
            <w:vAlign w:val="center"/>
          </w:tcPr>
          <w:p w14:paraId="7D2B1ED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240</w:t>
            </w:r>
          </w:p>
        </w:tc>
        <w:tc>
          <w:tcPr>
            <w:tcW w:w="961" w:type="dxa"/>
            <w:vAlign w:val="center"/>
          </w:tcPr>
          <w:p w14:paraId="7A4C38EF">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593126A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DA3C76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265</w:t>
            </w:r>
          </w:p>
        </w:tc>
        <w:tc>
          <w:tcPr>
            <w:tcW w:w="986" w:type="dxa"/>
            <w:vAlign w:val="center"/>
          </w:tcPr>
          <w:p w14:paraId="1F2691BE">
            <w:pPr>
              <w:adjustRightInd w:val="0"/>
              <w:snapToGrid w:val="0"/>
              <w:jc w:val="center"/>
              <w:rPr>
                <w:rFonts w:hint="eastAsia" w:ascii="宋体" w:hAnsi="宋体"/>
                <w:color w:val="000000"/>
                <w:sz w:val="22"/>
                <w:szCs w:val="24"/>
                <w:lang w:eastAsia="en-US"/>
              </w:rPr>
            </w:pPr>
          </w:p>
        </w:tc>
        <w:tc>
          <w:tcPr>
            <w:tcW w:w="986" w:type="dxa"/>
            <w:vAlign w:val="center"/>
          </w:tcPr>
          <w:p w14:paraId="25B1E42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290</w:t>
            </w:r>
          </w:p>
        </w:tc>
        <w:tc>
          <w:tcPr>
            <w:tcW w:w="987" w:type="dxa"/>
            <w:vAlign w:val="center"/>
          </w:tcPr>
          <w:p w14:paraId="348A02CF">
            <w:pPr>
              <w:adjustRightInd w:val="0"/>
              <w:snapToGrid w:val="0"/>
              <w:jc w:val="center"/>
              <w:rPr>
                <w:rFonts w:hint="eastAsia" w:ascii="宋体" w:hAnsi="宋体"/>
                <w:color w:val="000000"/>
                <w:sz w:val="22"/>
                <w:szCs w:val="24"/>
                <w:lang w:eastAsia="en-US"/>
              </w:rPr>
            </w:pPr>
          </w:p>
        </w:tc>
      </w:tr>
      <w:tr w14:paraId="00F9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D66F7E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216</w:t>
            </w:r>
          </w:p>
        </w:tc>
        <w:tc>
          <w:tcPr>
            <w:tcW w:w="960" w:type="dxa"/>
            <w:vAlign w:val="center"/>
          </w:tcPr>
          <w:p w14:paraId="1240D699">
            <w:pPr>
              <w:adjustRightInd w:val="0"/>
              <w:snapToGrid w:val="0"/>
              <w:jc w:val="center"/>
              <w:rPr>
                <w:rFonts w:hint="eastAsia" w:ascii="宋体" w:hAnsi="宋体"/>
                <w:color w:val="000000"/>
                <w:sz w:val="22"/>
                <w:szCs w:val="24"/>
                <w:lang w:eastAsia="en-US"/>
              </w:rPr>
            </w:pPr>
          </w:p>
        </w:tc>
        <w:tc>
          <w:tcPr>
            <w:tcW w:w="960" w:type="dxa"/>
            <w:vAlign w:val="center"/>
          </w:tcPr>
          <w:p w14:paraId="5C756D3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241</w:t>
            </w:r>
          </w:p>
        </w:tc>
        <w:tc>
          <w:tcPr>
            <w:tcW w:w="961" w:type="dxa"/>
            <w:vAlign w:val="center"/>
          </w:tcPr>
          <w:p w14:paraId="1FEBDBAE">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36576F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370053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266</w:t>
            </w:r>
          </w:p>
        </w:tc>
        <w:tc>
          <w:tcPr>
            <w:tcW w:w="986" w:type="dxa"/>
            <w:vAlign w:val="center"/>
          </w:tcPr>
          <w:p w14:paraId="0B84F3B0">
            <w:pPr>
              <w:adjustRightInd w:val="0"/>
              <w:snapToGrid w:val="0"/>
              <w:jc w:val="center"/>
              <w:rPr>
                <w:rFonts w:hint="eastAsia" w:ascii="宋体" w:hAnsi="宋体"/>
                <w:color w:val="000000"/>
                <w:sz w:val="22"/>
                <w:szCs w:val="24"/>
                <w:lang w:eastAsia="en-US"/>
              </w:rPr>
            </w:pPr>
          </w:p>
        </w:tc>
        <w:tc>
          <w:tcPr>
            <w:tcW w:w="986" w:type="dxa"/>
            <w:vAlign w:val="center"/>
          </w:tcPr>
          <w:p w14:paraId="06855F3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291</w:t>
            </w:r>
          </w:p>
        </w:tc>
        <w:tc>
          <w:tcPr>
            <w:tcW w:w="987" w:type="dxa"/>
            <w:vAlign w:val="center"/>
          </w:tcPr>
          <w:p w14:paraId="45A25DE7">
            <w:pPr>
              <w:adjustRightInd w:val="0"/>
              <w:snapToGrid w:val="0"/>
              <w:jc w:val="center"/>
              <w:rPr>
                <w:rFonts w:hint="eastAsia" w:ascii="宋体" w:hAnsi="宋体"/>
                <w:color w:val="000000"/>
                <w:sz w:val="22"/>
                <w:szCs w:val="24"/>
                <w:lang w:eastAsia="en-US"/>
              </w:rPr>
            </w:pPr>
          </w:p>
        </w:tc>
      </w:tr>
      <w:tr w14:paraId="50A6D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5DCDCA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217</w:t>
            </w:r>
          </w:p>
        </w:tc>
        <w:tc>
          <w:tcPr>
            <w:tcW w:w="960" w:type="dxa"/>
            <w:vAlign w:val="center"/>
          </w:tcPr>
          <w:p w14:paraId="35099CDB">
            <w:pPr>
              <w:adjustRightInd w:val="0"/>
              <w:snapToGrid w:val="0"/>
              <w:jc w:val="center"/>
              <w:rPr>
                <w:rFonts w:hint="eastAsia" w:ascii="宋体" w:hAnsi="宋体"/>
                <w:color w:val="000000"/>
                <w:sz w:val="22"/>
                <w:szCs w:val="24"/>
                <w:lang w:eastAsia="en-US"/>
              </w:rPr>
            </w:pPr>
          </w:p>
        </w:tc>
        <w:tc>
          <w:tcPr>
            <w:tcW w:w="960" w:type="dxa"/>
            <w:vAlign w:val="center"/>
          </w:tcPr>
          <w:p w14:paraId="4CD346C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242</w:t>
            </w:r>
          </w:p>
        </w:tc>
        <w:tc>
          <w:tcPr>
            <w:tcW w:w="961" w:type="dxa"/>
            <w:vAlign w:val="center"/>
          </w:tcPr>
          <w:p w14:paraId="604E926F">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4154A63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677A139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267</w:t>
            </w:r>
          </w:p>
        </w:tc>
        <w:tc>
          <w:tcPr>
            <w:tcW w:w="986" w:type="dxa"/>
            <w:vAlign w:val="center"/>
          </w:tcPr>
          <w:p w14:paraId="514DEF0E">
            <w:pPr>
              <w:adjustRightInd w:val="0"/>
              <w:snapToGrid w:val="0"/>
              <w:jc w:val="center"/>
              <w:rPr>
                <w:rFonts w:hint="eastAsia" w:ascii="宋体" w:hAnsi="宋体"/>
                <w:color w:val="000000"/>
                <w:sz w:val="22"/>
                <w:szCs w:val="24"/>
                <w:lang w:eastAsia="en-US"/>
              </w:rPr>
            </w:pPr>
          </w:p>
        </w:tc>
        <w:tc>
          <w:tcPr>
            <w:tcW w:w="986" w:type="dxa"/>
            <w:vAlign w:val="center"/>
          </w:tcPr>
          <w:p w14:paraId="35D8C13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292</w:t>
            </w:r>
          </w:p>
        </w:tc>
        <w:tc>
          <w:tcPr>
            <w:tcW w:w="987" w:type="dxa"/>
            <w:vAlign w:val="center"/>
          </w:tcPr>
          <w:p w14:paraId="5778CEEA">
            <w:pPr>
              <w:adjustRightInd w:val="0"/>
              <w:snapToGrid w:val="0"/>
              <w:jc w:val="center"/>
              <w:rPr>
                <w:rFonts w:hint="eastAsia" w:ascii="宋体" w:hAnsi="宋体"/>
                <w:color w:val="000000"/>
                <w:sz w:val="22"/>
                <w:szCs w:val="24"/>
                <w:lang w:eastAsia="en-US"/>
              </w:rPr>
            </w:pPr>
          </w:p>
        </w:tc>
      </w:tr>
      <w:tr w14:paraId="232E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C99847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218</w:t>
            </w:r>
          </w:p>
        </w:tc>
        <w:tc>
          <w:tcPr>
            <w:tcW w:w="960" w:type="dxa"/>
            <w:vAlign w:val="center"/>
          </w:tcPr>
          <w:p w14:paraId="187B3FF1">
            <w:pPr>
              <w:adjustRightInd w:val="0"/>
              <w:snapToGrid w:val="0"/>
              <w:jc w:val="center"/>
              <w:rPr>
                <w:rFonts w:hint="eastAsia" w:ascii="宋体" w:hAnsi="宋体"/>
                <w:color w:val="000000"/>
                <w:sz w:val="22"/>
                <w:szCs w:val="24"/>
                <w:lang w:eastAsia="en-US"/>
              </w:rPr>
            </w:pPr>
          </w:p>
        </w:tc>
        <w:tc>
          <w:tcPr>
            <w:tcW w:w="960" w:type="dxa"/>
            <w:vAlign w:val="center"/>
          </w:tcPr>
          <w:p w14:paraId="4B50C64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243</w:t>
            </w:r>
          </w:p>
        </w:tc>
        <w:tc>
          <w:tcPr>
            <w:tcW w:w="961" w:type="dxa"/>
            <w:vAlign w:val="center"/>
          </w:tcPr>
          <w:p w14:paraId="74D4A2A8">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C70FEB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5E7A94A">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268</w:t>
            </w:r>
          </w:p>
        </w:tc>
        <w:tc>
          <w:tcPr>
            <w:tcW w:w="986" w:type="dxa"/>
            <w:vAlign w:val="center"/>
          </w:tcPr>
          <w:p w14:paraId="13563F52">
            <w:pPr>
              <w:adjustRightInd w:val="0"/>
              <w:snapToGrid w:val="0"/>
              <w:jc w:val="center"/>
              <w:rPr>
                <w:rFonts w:hint="eastAsia" w:ascii="宋体" w:hAnsi="宋体"/>
                <w:color w:val="000000"/>
                <w:sz w:val="22"/>
                <w:szCs w:val="24"/>
                <w:lang w:eastAsia="en-US"/>
              </w:rPr>
            </w:pPr>
          </w:p>
        </w:tc>
        <w:tc>
          <w:tcPr>
            <w:tcW w:w="986" w:type="dxa"/>
            <w:vAlign w:val="center"/>
          </w:tcPr>
          <w:p w14:paraId="6EC7F28B">
            <w:pPr>
              <w:adjustRightInd w:val="0"/>
              <w:snapToGrid w:val="0"/>
              <w:jc w:val="center"/>
              <w:rPr>
                <w:rFonts w:hint="eastAsia" w:ascii="宋体" w:hAnsi="宋体"/>
                <w:color w:val="000000"/>
                <w:sz w:val="22"/>
                <w:szCs w:val="24"/>
              </w:rPr>
            </w:pPr>
            <w:r>
              <w:rPr>
                <w:rFonts w:hint="eastAsia" w:ascii="宋体" w:hAnsi="宋体"/>
                <w:color w:val="000000"/>
                <w:sz w:val="22"/>
                <w:szCs w:val="24"/>
              </w:rPr>
              <w:t>293</w:t>
            </w:r>
          </w:p>
        </w:tc>
        <w:tc>
          <w:tcPr>
            <w:tcW w:w="987" w:type="dxa"/>
            <w:vAlign w:val="center"/>
          </w:tcPr>
          <w:p w14:paraId="07B0C2D3">
            <w:pPr>
              <w:adjustRightInd w:val="0"/>
              <w:snapToGrid w:val="0"/>
              <w:jc w:val="center"/>
              <w:rPr>
                <w:rFonts w:hint="eastAsia" w:ascii="宋体" w:hAnsi="宋体"/>
                <w:color w:val="000000"/>
                <w:sz w:val="22"/>
                <w:szCs w:val="24"/>
                <w:lang w:eastAsia="en-US"/>
              </w:rPr>
            </w:pPr>
          </w:p>
        </w:tc>
      </w:tr>
      <w:tr w14:paraId="29C0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5417EE2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219</w:t>
            </w:r>
          </w:p>
        </w:tc>
        <w:tc>
          <w:tcPr>
            <w:tcW w:w="960" w:type="dxa"/>
            <w:vAlign w:val="center"/>
          </w:tcPr>
          <w:p w14:paraId="3517DC08">
            <w:pPr>
              <w:adjustRightInd w:val="0"/>
              <w:snapToGrid w:val="0"/>
              <w:jc w:val="center"/>
              <w:rPr>
                <w:rFonts w:hint="eastAsia" w:ascii="宋体" w:hAnsi="宋体"/>
                <w:color w:val="000000"/>
                <w:sz w:val="22"/>
                <w:szCs w:val="24"/>
                <w:lang w:eastAsia="en-US"/>
              </w:rPr>
            </w:pPr>
          </w:p>
        </w:tc>
        <w:tc>
          <w:tcPr>
            <w:tcW w:w="960" w:type="dxa"/>
            <w:vAlign w:val="center"/>
          </w:tcPr>
          <w:p w14:paraId="6F60E98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244</w:t>
            </w:r>
          </w:p>
        </w:tc>
        <w:tc>
          <w:tcPr>
            <w:tcW w:w="961" w:type="dxa"/>
            <w:vAlign w:val="center"/>
          </w:tcPr>
          <w:p w14:paraId="73EC034F">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4047E61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153961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269</w:t>
            </w:r>
          </w:p>
        </w:tc>
        <w:tc>
          <w:tcPr>
            <w:tcW w:w="986" w:type="dxa"/>
            <w:vAlign w:val="center"/>
          </w:tcPr>
          <w:p w14:paraId="1EB2BD7D">
            <w:pPr>
              <w:adjustRightInd w:val="0"/>
              <w:snapToGrid w:val="0"/>
              <w:jc w:val="center"/>
              <w:rPr>
                <w:rFonts w:hint="eastAsia" w:ascii="宋体" w:hAnsi="宋体"/>
                <w:color w:val="000000"/>
                <w:sz w:val="22"/>
                <w:szCs w:val="24"/>
                <w:lang w:eastAsia="en-US"/>
              </w:rPr>
            </w:pPr>
          </w:p>
        </w:tc>
        <w:tc>
          <w:tcPr>
            <w:tcW w:w="986" w:type="dxa"/>
            <w:vAlign w:val="center"/>
          </w:tcPr>
          <w:p w14:paraId="4A1C2DEA">
            <w:pPr>
              <w:adjustRightInd w:val="0"/>
              <w:snapToGrid w:val="0"/>
              <w:jc w:val="center"/>
              <w:rPr>
                <w:rFonts w:hint="eastAsia" w:ascii="宋体" w:hAnsi="宋体"/>
                <w:color w:val="000000"/>
                <w:sz w:val="22"/>
                <w:szCs w:val="24"/>
              </w:rPr>
            </w:pPr>
            <w:r>
              <w:rPr>
                <w:rFonts w:hint="eastAsia" w:ascii="宋体" w:hAnsi="宋体"/>
                <w:color w:val="000000"/>
                <w:sz w:val="22"/>
                <w:szCs w:val="24"/>
              </w:rPr>
              <w:t>294</w:t>
            </w:r>
          </w:p>
        </w:tc>
        <w:tc>
          <w:tcPr>
            <w:tcW w:w="987" w:type="dxa"/>
            <w:vAlign w:val="center"/>
          </w:tcPr>
          <w:p w14:paraId="361A4B1E">
            <w:pPr>
              <w:adjustRightInd w:val="0"/>
              <w:snapToGrid w:val="0"/>
              <w:jc w:val="center"/>
              <w:rPr>
                <w:rFonts w:hint="eastAsia" w:ascii="宋体" w:hAnsi="宋体"/>
                <w:color w:val="000000"/>
                <w:sz w:val="22"/>
                <w:szCs w:val="24"/>
                <w:lang w:eastAsia="en-US"/>
              </w:rPr>
            </w:pPr>
          </w:p>
        </w:tc>
      </w:tr>
      <w:tr w14:paraId="72E8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592026A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220</w:t>
            </w:r>
          </w:p>
        </w:tc>
        <w:tc>
          <w:tcPr>
            <w:tcW w:w="960" w:type="dxa"/>
            <w:vAlign w:val="center"/>
          </w:tcPr>
          <w:p w14:paraId="41777A82">
            <w:pPr>
              <w:adjustRightInd w:val="0"/>
              <w:snapToGrid w:val="0"/>
              <w:jc w:val="center"/>
              <w:rPr>
                <w:rFonts w:hint="eastAsia" w:ascii="宋体" w:hAnsi="宋体"/>
                <w:color w:val="000000"/>
                <w:sz w:val="22"/>
                <w:szCs w:val="24"/>
                <w:lang w:eastAsia="en-US"/>
              </w:rPr>
            </w:pPr>
          </w:p>
        </w:tc>
        <w:tc>
          <w:tcPr>
            <w:tcW w:w="960" w:type="dxa"/>
            <w:vAlign w:val="center"/>
          </w:tcPr>
          <w:p w14:paraId="1FA39CA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245</w:t>
            </w:r>
          </w:p>
        </w:tc>
        <w:tc>
          <w:tcPr>
            <w:tcW w:w="961" w:type="dxa"/>
            <w:vAlign w:val="center"/>
          </w:tcPr>
          <w:p w14:paraId="62BD7AD2">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A1DC76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03783AC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270</w:t>
            </w:r>
          </w:p>
        </w:tc>
        <w:tc>
          <w:tcPr>
            <w:tcW w:w="986" w:type="dxa"/>
            <w:vAlign w:val="center"/>
          </w:tcPr>
          <w:p w14:paraId="36729A4A">
            <w:pPr>
              <w:adjustRightInd w:val="0"/>
              <w:snapToGrid w:val="0"/>
              <w:jc w:val="center"/>
              <w:rPr>
                <w:rFonts w:hint="eastAsia" w:ascii="宋体" w:hAnsi="宋体"/>
                <w:color w:val="000000"/>
                <w:sz w:val="22"/>
                <w:szCs w:val="24"/>
                <w:lang w:eastAsia="en-US"/>
              </w:rPr>
            </w:pPr>
          </w:p>
        </w:tc>
        <w:tc>
          <w:tcPr>
            <w:tcW w:w="986" w:type="dxa"/>
            <w:vAlign w:val="center"/>
          </w:tcPr>
          <w:p w14:paraId="6595C7BF">
            <w:pPr>
              <w:adjustRightInd w:val="0"/>
              <w:snapToGrid w:val="0"/>
              <w:jc w:val="center"/>
              <w:rPr>
                <w:rFonts w:hint="eastAsia" w:ascii="宋体" w:hAnsi="宋体"/>
                <w:color w:val="000000"/>
                <w:sz w:val="22"/>
                <w:szCs w:val="24"/>
              </w:rPr>
            </w:pPr>
            <w:r>
              <w:rPr>
                <w:rFonts w:hint="eastAsia" w:ascii="宋体" w:hAnsi="宋体"/>
                <w:color w:val="000000"/>
                <w:sz w:val="22"/>
                <w:szCs w:val="24"/>
              </w:rPr>
              <w:t>295</w:t>
            </w:r>
          </w:p>
        </w:tc>
        <w:tc>
          <w:tcPr>
            <w:tcW w:w="987" w:type="dxa"/>
            <w:vAlign w:val="center"/>
          </w:tcPr>
          <w:p w14:paraId="3E1CD370">
            <w:pPr>
              <w:adjustRightInd w:val="0"/>
              <w:snapToGrid w:val="0"/>
              <w:jc w:val="center"/>
              <w:rPr>
                <w:rFonts w:hint="eastAsia" w:ascii="宋体" w:hAnsi="宋体"/>
                <w:color w:val="000000"/>
                <w:sz w:val="22"/>
                <w:szCs w:val="24"/>
                <w:lang w:eastAsia="en-US"/>
              </w:rPr>
            </w:pPr>
          </w:p>
        </w:tc>
      </w:tr>
      <w:tr w14:paraId="7892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5265683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221</w:t>
            </w:r>
          </w:p>
        </w:tc>
        <w:tc>
          <w:tcPr>
            <w:tcW w:w="960" w:type="dxa"/>
            <w:vAlign w:val="center"/>
          </w:tcPr>
          <w:p w14:paraId="175BF9E6">
            <w:pPr>
              <w:adjustRightInd w:val="0"/>
              <w:snapToGrid w:val="0"/>
              <w:jc w:val="center"/>
              <w:rPr>
                <w:rFonts w:hint="eastAsia" w:ascii="宋体" w:hAnsi="宋体"/>
                <w:color w:val="000000"/>
                <w:sz w:val="22"/>
                <w:szCs w:val="24"/>
                <w:lang w:eastAsia="en-US"/>
              </w:rPr>
            </w:pPr>
          </w:p>
        </w:tc>
        <w:tc>
          <w:tcPr>
            <w:tcW w:w="960" w:type="dxa"/>
            <w:vAlign w:val="center"/>
          </w:tcPr>
          <w:p w14:paraId="3E8E9FF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246</w:t>
            </w:r>
          </w:p>
        </w:tc>
        <w:tc>
          <w:tcPr>
            <w:tcW w:w="961" w:type="dxa"/>
            <w:vAlign w:val="center"/>
          </w:tcPr>
          <w:p w14:paraId="009B44B6">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5FA7B14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F484B8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271</w:t>
            </w:r>
          </w:p>
        </w:tc>
        <w:tc>
          <w:tcPr>
            <w:tcW w:w="986" w:type="dxa"/>
            <w:vAlign w:val="center"/>
          </w:tcPr>
          <w:p w14:paraId="53876153">
            <w:pPr>
              <w:adjustRightInd w:val="0"/>
              <w:snapToGrid w:val="0"/>
              <w:jc w:val="center"/>
              <w:rPr>
                <w:rFonts w:hint="eastAsia" w:ascii="宋体" w:hAnsi="宋体"/>
                <w:color w:val="000000"/>
                <w:sz w:val="22"/>
                <w:szCs w:val="24"/>
                <w:lang w:eastAsia="en-US"/>
              </w:rPr>
            </w:pPr>
          </w:p>
        </w:tc>
        <w:tc>
          <w:tcPr>
            <w:tcW w:w="986" w:type="dxa"/>
            <w:vAlign w:val="center"/>
          </w:tcPr>
          <w:p w14:paraId="0BAD85B9">
            <w:pPr>
              <w:adjustRightInd w:val="0"/>
              <w:snapToGrid w:val="0"/>
              <w:jc w:val="center"/>
              <w:rPr>
                <w:rFonts w:hint="eastAsia" w:ascii="宋体" w:hAnsi="宋体"/>
                <w:color w:val="000000"/>
                <w:sz w:val="22"/>
                <w:szCs w:val="24"/>
              </w:rPr>
            </w:pPr>
            <w:r>
              <w:rPr>
                <w:rFonts w:hint="eastAsia" w:ascii="宋体" w:hAnsi="宋体"/>
                <w:color w:val="000000"/>
                <w:sz w:val="22"/>
                <w:szCs w:val="24"/>
              </w:rPr>
              <w:t>296</w:t>
            </w:r>
          </w:p>
        </w:tc>
        <w:tc>
          <w:tcPr>
            <w:tcW w:w="987" w:type="dxa"/>
            <w:vAlign w:val="center"/>
          </w:tcPr>
          <w:p w14:paraId="1AEFB225">
            <w:pPr>
              <w:adjustRightInd w:val="0"/>
              <w:snapToGrid w:val="0"/>
              <w:jc w:val="center"/>
              <w:rPr>
                <w:rFonts w:hint="eastAsia" w:ascii="宋体" w:hAnsi="宋体"/>
                <w:color w:val="000000"/>
                <w:sz w:val="22"/>
                <w:szCs w:val="24"/>
                <w:lang w:eastAsia="en-US"/>
              </w:rPr>
            </w:pPr>
          </w:p>
        </w:tc>
      </w:tr>
      <w:tr w14:paraId="0C1B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154FFB1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222</w:t>
            </w:r>
          </w:p>
        </w:tc>
        <w:tc>
          <w:tcPr>
            <w:tcW w:w="960" w:type="dxa"/>
            <w:vAlign w:val="center"/>
          </w:tcPr>
          <w:p w14:paraId="386168DE">
            <w:pPr>
              <w:adjustRightInd w:val="0"/>
              <w:snapToGrid w:val="0"/>
              <w:jc w:val="center"/>
              <w:rPr>
                <w:rFonts w:hint="eastAsia" w:ascii="宋体" w:hAnsi="宋体"/>
                <w:color w:val="000000"/>
                <w:sz w:val="22"/>
                <w:szCs w:val="24"/>
                <w:lang w:eastAsia="en-US"/>
              </w:rPr>
            </w:pPr>
          </w:p>
        </w:tc>
        <w:tc>
          <w:tcPr>
            <w:tcW w:w="960" w:type="dxa"/>
            <w:vAlign w:val="center"/>
          </w:tcPr>
          <w:p w14:paraId="0C00E49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247</w:t>
            </w:r>
          </w:p>
        </w:tc>
        <w:tc>
          <w:tcPr>
            <w:tcW w:w="961" w:type="dxa"/>
            <w:vAlign w:val="center"/>
          </w:tcPr>
          <w:p w14:paraId="194F3E51">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101676C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48D68EF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272</w:t>
            </w:r>
          </w:p>
        </w:tc>
        <w:tc>
          <w:tcPr>
            <w:tcW w:w="986" w:type="dxa"/>
            <w:vAlign w:val="center"/>
          </w:tcPr>
          <w:p w14:paraId="6A37BD85">
            <w:pPr>
              <w:adjustRightInd w:val="0"/>
              <w:snapToGrid w:val="0"/>
              <w:jc w:val="center"/>
              <w:rPr>
                <w:rFonts w:hint="eastAsia" w:ascii="宋体" w:hAnsi="宋体"/>
                <w:color w:val="000000"/>
                <w:sz w:val="22"/>
                <w:szCs w:val="24"/>
                <w:lang w:eastAsia="en-US"/>
              </w:rPr>
            </w:pPr>
          </w:p>
        </w:tc>
        <w:tc>
          <w:tcPr>
            <w:tcW w:w="986" w:type="dxa"/>
            <w:vAlign w:val="center"/>
          </w:tcPr>
          <w:p w14:paraId="776E9A10">
            <w:pPr>
              <w:adjustRightInd w:val="0"/>
              <w:snapToGrid w:val="0"/>
              <w:jc w:val="center"/>
              <w:rPr>
                <w:rFonts w:hint="eastAsia" w:ascii="宋体" w:hAnsi="宋体"/>
                <w:color w:val="000000"/>
                <w:sz w:val="22"/>
                <w:szCs w:val="24"/>
              </w:rPr>
            </w:pPr>
            <w:r>
              <w:rPr>
                <w:rFonts w:hint="eastAsia" w:ascii="宋体" w:hAnsi="宋体"/>
                <w:color w:val="000000"/>
                <w:sz w:val="22"/>
                <w:szCs w:val="24"/>
              </w:rPr>
              <w:t>297</w:t>
            </w:r>
          </w:p>
        </w:tc>
        <w:tc>
          <w:tcPr>
            <w:tcW w:w="987" w:type="dxa"/>
            <w:vAlign w:val="center"/>
          </w:tcPr>
          <w:p w14:paraId="69195697">
            <w:pPr>
              <w:adjustRightInd w:val="0"/>
              <w:snapToGrid w:val="0"/>
              <w:jc w:val="center"/>
              <w:rPr>
                <w:rFonts w:hint="eastAsia" w:ascii="宋体" w:hAnsi="宋体"/>
                <w:color w:val="000000"/>
                <w:sz w:val="22"/>
                <w:szCs w:val="24"/>
                <w:lang w:eastAsia="en-US"/>
              </w:rPr>
            </w:pPr>
          </w:p>
        </w:tc>
      </w:tr>
      <w:tr w14:paraId="6282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2077C01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223</w:t>
            </w:r>
          </w:p>
        </w:tc>
        <w:tc>
          <w:tcPr>
            <w:tcW w:w="960" w:type="dxa"/>
            <w:vAlign w:val="center"/>
          </w:tcPr>
          <w:p w14:paraId="2D111FD4">
            <w:pPr>
              <w:adjustRightInd w:val="0"/>
              <w:snapToGrid w:val="0"/>
              <w:jc w:val="center"/>
              <w:rPr>
                <w:rFonts w:hint="eastAsia" w:ascii="宋体" w:hAnsi="宋体"/>
                <w:color w:val="000000"/>
                <w:sz w:val="22"/>
                <w:szCs w:val="24"/>
                <w:lang w:eastAsia="en-US"/>
              </w:rPr>
            </w:pPr>
          </w:p>
        </w:tc>
        <w:tc>
          <w:tcPr>
            <w:tcW w:w="960" w:type="dxa"/>
            <w:vAlign w:val="center"/>
          </w:tcPr>
          <w:p w14:paraId="04FEC9F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248</w:t>
            </w:r>
          </w:p>
        </w:tc>
        <w:tc>
          <w:tcPr>
            <w:tcW w:w="961" w:type="dxa"/>
            <w:vAlign w:val="center"/>
          </w:tcPr>
          <w:p w14:paraId="3D96697C">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4E599DB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5F03CC32">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273</w:t>
            </w:r>
          </w:p>
        </w:tc>
        <w:tc>
          <w:tcPr>
            <w:tcW w:w="986" w:type="dxa"/>
            <w:vAlign w:val="center"/>
          </w:tcPr>
          <w:p w14:paraId="2FBD70C8">
            <w:pPr>
              <w:adjustRightInd w:val="0"/>
              <w:snapToGrid w:val="0"/>
              <w:jc w:val="center"/>
              <w:rPr>
                <w:rFonts w:hint="eastAsia" w:ascii="宋体" w:hAnsi="宋体"/>
                <w:color w:val="000000"/>
                <w:sz w:val="22"/>
                <w:szCs w:val="24"/>
                <w:lang w:eastAsia="en-US"/>
              </w:rPr>
            </w:pPr>
          </w:p>
        </w:tc>
        <w:tc>
          <w:tcPr>
            <w:tcW w:w="986" w:type="dxa"/>
            <w:vAlign w:val="center"/>
          </w:tcPr>
          <w:p w14:paraId="119C8199">
            <w:pPr>
              <w:adjustRightInd w:val="0"/>
              <w:snapToGrid w:val="0"/>
              <w:jc w:val="center"/>
              <w:rPr>
                <w:rFonts w:hint="eastAsia" w:ascii="宋体" w:hAnsi="宋体"/>
                <w:color w:val="000000"/>
                <w:sz w:val="22"/>
                <w:szCs w:val="24"/>
              </w:rPr>
            </w:pPr>
            <w:r>
              <w:rPr>
                <w:rFonts w:hint="eastAsia" w:ascii="宋体" w:hAnsi="宋体"/>
                <w:color w:val="000000"/>
                <w:sz w:val="22"/>
                <w:szCs w:val="24"/>
              </w:rPr>
              <w:t>298</w:t>
            </w:r>
          </w:p>
        </w:tc>
        <w:tc>
          <w:tcPr>
            <w:tcW w:w="987" w:type="dxa"/>
            <w:vAlign w:val="center"/>
          </w:tcPr>
          <w:p w14:paraId="3C24955C">
            <w:pPr>
              <w:adjustRightInd w:val="0"/>
              <w:snapToGrid w:val="0"/>
              <w:jc w:val="center"/>
              <w:rPr>
                <w:rFonts w:hint="eastAsia" w:ascii="宋体" w:hAnsi="宋体"/>
                <w:color w:val="000000"/>
                <w:sz w:val="22"/>
                <w:szCs w:val="24"/>
                <w:lang w:eastAsia="en-US"/>
              </w:rPr>
            </w:pPr>
          </w:p>
        </w:tc>
      </w:tr>
      <w:tr w14:paraId="0FD4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4F483DA6">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224</w:t>
            </w:r>
          </w:p>
        </w:tc>
        <w:tc>
          <w:tcPr>
            <w:tcW w:w="960" w:type="dxa"/>
            <w:vAlign w:val="center"/>
          </w:tcPr>
          <w:p w14:paraId="2171D8F5">
            <w:pPr>
              <w:adjustRightInd w:val="0"/>
              <w:snapToGrid w:val="0"/>
              <w:jc w:val="center"/>
              <w:rPr>
                <w:rFonts w:hint="eastAsia" w:ascii="宋体" w:hAnsi="宋体"/>
                <w:color w:val="000000"/>
                <w:sz w:val="22"/>
                <w:szCs w:val="24"/>
                <w:lang w:eastAsia="en-US"/>
              </w:rPr>
            </w:pPr>
          </w:p>
        </w:tc>
        <w:tc>
          <w:tcPr>
            <w:tcW w:w="960" w:type="dxa"/>
            <w:vAlign w:val="center"/>
          </w:tcPr>
          <w:p w14:paraId="279CE5B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249</w:t>
            </w:r>
          </w:p>
        </w:tc>
        <w:tc>
          <w:tcPr>
            <w:tcW w:w="961" w:type="dxa"/>
            <w:vAlign w:val="center"/>
          </w:tcPr>
          <w:p w14:paraId="4924F4CB">
            <w:pPr>
              <w:adjustRightInd w:val="0"/>
              <w:snapToGrid w:val="0"/>
              <w:jc w:val="center"/>
              <w:rPr>
                <w:rFonts w:hint="eastAsia" w:ascii="宋体" w:hAnsi="宋体"/>
                <w:color w:val="000000"/>
                <w:sz w:val="22"/>
                <w:szCs w:val="24"/>
                <w:lang w:eastAsia="en-US"/>
              </w:rPr>
            </w:pPr>
          </w:p>
        </w:tc>
        <w:tc>
          <w:tcPr>
            <w:tcW w:w="534" w:type="dxa"/>
            <w:vMerge w:val="continue"/>
            <w:tcBorders>
              <w:top w:val="nil"/>
              <w:bottom w:val="nil"/>
            </w:tcBorders>
            <w:vAlign w:val="center"/>
          </w:tcPr>
          <w:p w14:paraId="29CFF7C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2A6038B9">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274</w:t>
            </w:r>
          </w:p>
        </w:tc>
        <w:tc>
          <w:tcPr>
            <w:tcW w:w="986" w:type="dxa"/>
            <w:vAlign w:val="center"/>
          </w:tcPr>
          <w:p w14:paraId="486CDEFB">
            <w:pPr>
              <w:adjustRightInd w:val="0"/>
              <w:snapToGrid w:val="0"/>
              <w:jc w:val="center"/>
              <w:rPr>
                <w:rFonts w:hint="eastAsia" w:ascii="宋体" w:hAnsi="宋体"/>
                <w:color w:val="000000"/>
                <w:sz w:val="22"/>
                <w:szCs w:val="24"/>
                <w:lang w:eastAsia="en-US"/>
              </w:rPr>
            </w:pPr>
          </w:p>
        </w:tc>
        <w:tc>
          <w:tcPr>
            <w:tcW w:w="986" w:type="dxa"/>
            <w:vAlign w:val="center"/>
          </w:tcPr>
          <w:p w14:paraId="13B331DB">
            <w:pPr>
              <w:adjustRightInd w:val="0"/>
              <w:snapToGrid w:val="0"/>
              <w:jc w:val="center"/>
              <w:rPr>
                <w:rFonts w:hint="eastAsia" w:ascii="宋体" w:hAnsi="宋体"/>
                <w:color w:val="000000"/>
                <w:sz w:val="22"/>
                <w:szCs w:val="24"/>
              </w:rPr>
            </w:pPr>
            <w:r>
              <w:rPr>
                <w:rFonts w:hint="eastAsia" w:ascii="宋体" w:hAnsi="宋体"/>
                <w:color w:val="000000"/>
                <w:sz w:val="22"/>
                <w:szCs w:val="24"/>
              </w:rPr>
              <w:t>299</w:t>
            </w:r>
          </w:p>
        </w:tc>
        <w:tc>
          <w:tcPr>
            <w:tcW w:w="987" w:type="dxa"/>
            <w:vAlign w:val="center"/>
          </w:tcPr>
          <w:p w14:paraId="5C8C5CE6">
            <w:pPr>
              <w:adjustRightInd w:val="0"/>
              <w:snapToGrid w:val="0"/>
              <w:jc w:val="center"/>
              <w:rPr>
                <w:rFonts w:hint="eastAsia" w:ascii="宋体" w:hAnsi="宋体"/>
                <w:color w:val="000000"/>
                <w:sz w:val="22"/>
                <w:szCs w:val="24"/>
                <w:lang w:eastAsia="en-US"/>
              </w:rPr>
            </w:pPr>
          </w:p>
        </w:tc>
      </w:tr>
      <w:tr w14:paraId="7C6E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0" w:type="dxa"/>
            <w:vAlign w:val="center"/>
          </w:tcPr>
          <w:p w14:paraId="702A9515">
            <w:pPr>
              <w:adjustRightInd w:val="0"/>
              <w:snapToGrid w:val="0"/>
              <w:jc w:val="center"/>
              <w:rPr>
                <w:rFonts w:hint="eastAsia" w:ascii="宋体" w:hAnsi="宋体"/>
                <w:color w:val="000000"/>
                <w:sz w:val="22"/>
                <w:szCs w:val="24"/>
              </w:rPr>
            </w:pPr>
            <w:r>
              <w:rPr>
                <w:rFonts w:hint="eastAsia" w:ascii="宋体" w:hAnsi="宋体"/>
                <w:color w:val="000000"/>
                <w:sz w:val="22"/>
                <w:szCs w:val="24"/>
              </w:rPr>
              <w:t>225</w:t>
            </w:r>
          </w:p>
        </w:tc>
        <w:tc>
          <w:tcPr>
            <w:tcW w:w="960" w:type="dxa"/>
            <w:vAlign w:val="center"/>
          </w:tcPr>
          <w:p w14:paraId="2CA64B2E">
            <w:pPr>
              <w:adjustRightInd w:val="0"/>
              <w:snapToGrid w:val="0"/>
              <w:jc w:val="center"/>
              <w:rPr>
                <w:rFonts w:hint="eastAsia" w:ascii="宋体" w:hAnsi="宋体"/>
                <w:color w:val="000000"/>
                <w:sz w:val="22"/>
                <w:szCs w:val="24"/>
                <w:lang w:eastAsia="en-US"/>
              </w:rPr>
            </w:pPr>
          </w:p>
        </w:tc>
        <w:tc>
          <w:tcPr>
            <w:tcW w:w="960" w:type="dxa"/>
            <w:vAlign w:val="center"/>
          </w:tcPr>
          <w:p w14:paraId="029EE3A1">
            <w:pPr>
              <w:adjustRightInd w:val="0"/>
              <w:snapToGrid w:val="0"/>
              <w:jc w:val="center"/>
              <w:rPr>
                <w:rFonts w:hint="eastAsia" w:ascii="宋体" w:hAnsi="宋体"/>
                <w:color w:val="000000"/>
                <w:sz w:val="22"/>
                <w:szCs w:val="24"/>
              </w:rPr>
            </w:pPr>
            <w:r>
              <w:rPr>
                <w:rFonts w:hint="eastAsia" w:ascii="宋体" w:hAnsi="宋体"/>
                <w:color w:val="000000"/>
                <w:sz w:val="22"/>
                <w:szCs w:val="24"/>
              </w:rPr>
              <w:t>250</w:t>
            </w:r>
          </w:p>
        </w:tc>
        <w:tc>
          <w:tcPr>
            <w:tcW w:w="961" w:type="dxa"/>
            <w:vAlign w:val="center"/>
          </w:tcPr>
          <w:p w14:paraId="248F48A5">
            <w:pPr>
              <w:adjustRightInd w:val="0"/>
              <w:snapToGrid w:val="0"/>
              <w:jc w:val="center"/>
              <w:rPr>
                <w:rFonts w:hint="eastAsia" w:ascii="宋体" w:hAnsi="宋体"/>
                <w:color w:val="000000"/>
                <w:sz w:val="22"/>
                <w:szCs w:val="24"/>
                <w:lang w:eastAsia="en-US"/>
              </w:rPr>
            </w:pPr>
          </w:p>
        </w:tc>
        <w:tc>
          <w:tcPr>
            <w:tcW w:w="534" w:type="dxa"/>
            <w:tcBorders>
              <w:top w:val="nil"/>
              <w:bottom w:val="nil"/>
            </w:tcBorders>
            <w:vAlign w:val="center"/>
          </w:tcPr>
          <w:p w14:paraId="27E29B6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986" w:type="dxa"/>
            <w:vAlign w:val="center"/>
          </w:tcPr>
          <w:p w14:paraId="3B710833">
            <w:pPr>
              <w:adjustRightInd w:val="0"/>
              <w:snapToGrid w:val="0"/>
              <w:jc w:val="center"/>
              <w:rPr>
                <w:rFonts w:hint="eastAsia" w:ascii="宋体" w:hAnsi="宋体"/>
                <w:color w:val="000000"/>
                <w:sz w:val="22"/>
                <w:szCs w:val="24"/>
              </w:rPr>
            </w:pPr>
            <w:r>
              <w:rPr>
                <w:rFonts w:hint="eastAsia" w:ascii="宋体" w:hAnsi="宋体"/>
                <w:color w:val="000000"/>
                <w:sz w:val="22"/>
                <w:szCs w:val="24"/>
              </w:rPr>
              <w:t>275</w:t>
            </w:r>
          </w:p>
        </w:tc>
        <w:tc>
          <w:tcPr>
            <w:tcW w:w="986" w:type="dxa"/>
            <w:vAlign w:val="center"/>
          </w:tcPr>
          <w:p w14:paraId="7A546C6F">
            <w:pPr>
              <w:adjustRightInd w:val="0"/>
              <w:snapToGrid w:val="0"/>
              <w:jc w:val="center"/>
              <w:rPr>
                <w:rFonts w:hint="eastAsia" w:ascii="宋体" w:hAnsi="宋体"/>
                <w:color w:val="000000"/>
                <w:sz w:val="22"/>
                <w:szCs w:val="24"/>
                <w:lang w:eastAsia="en-US"/>
              </w:rPr>
            </w:pPr>
          </w:p>
        </w:tc>
        <w:tc>
          <w:tcPr>
            <w:tcW w:w="986" w:type="dxa"/>
            <w:vAlign w:val="center"/>
          </w:tcPr>
          <w:p w14:paraId="13D0CB59">
            <w:pPr>
              <w:adjustRightInd w:val="0"/>
              <w:snapToGrid w:val="0"/>
              <w:jc w:val="center"/>
              <w:rPr>
                <w:rFonts w:hint="eastAsia" w:ascii="宋体" w:hAnsi="宋体"/>
                <w:color w:val="000000"/>
                <w:sz w:val="22"/>
                <w:szCs w:val="24"/>
              </w:rPr>
            </w:pPr>
            <w:r>
              <w:rPr>
                <w:rFonts w:hint="eastAsia" w:ascii="宋体" w:hAnsi="宋体"/>
                <w:color w:val="000000"/>
                <w:sz w:val="22"/>
                <w:szCs w:val="24"/>
              </w:rPr>
              <w:t>300</w:t>
            </w:r>
          </w:p>
        </w:tc>
        <w:tc>
          <w:tcPr>
            <w:tcW w:w="987" w:type="dxa"/>
            <w:vAlign w:val="center"/>
          </w:tcPr>
          <w:p w14:paraId="4C15D3E6">
            <w:pPr>
              <w:adjustRightInd w:val="0"/>
              <w:snapToGrid w:val="0"/>
              <w:jc w:val="center"/>
              <w:rPr>
                <w:rFonts w:hint="eastAsia" w:ascii="宋体" w:hAnsi="宋体"/>
                <w:color w:val="000000"/>
                <w:sz w:val="22"/>
                <w:szCs w:val="24"/>
                <w:lang w:eastAsia="en-US"/>
              </w:rPr>
            </w:pPr>
          </w:p>
        </w:tc>
      </w:tr>
    </w:tbl>
    <w:p w14:paraId="46564238">
      <w:pPr>
        <w:adjustRightInd w:val="0"/>
        <w:snapToGrid w:val="0"/>
        <w:spacing w:before="11" w:line="198" w:lineRule="auto"/>
        <w:jc w:val="left"/>
        <w:textAlignment w:val="baseline"/>
        <w:rPr>
          <w:rFonts w:hint="eastAsia" w:ascii="仿宋_GB2312" w:hAnsi="仿宋_GB2312" w:eastAsia="仿宋_GB2312" w:cs="仿宋_GB2312"/>
          <w:b/>
          <w:bCs/>
          <w:snapToGrid w:val="0"/>
          <w:color w:val="000000"/>
          <w:spacing w:val="-12"/>
          <w:sz w:val="24"/>
          <w:szCs w:val="24"/>
          <w:lang w:eastAsia="en-US"/>
        </w:rPr>
      </w:pPr>
    </w:p>
    <w:p w14:paraId="76373DB9">
      <w:pPr>
        <w:spacing w:line="120" w:lineRule="auto"/>
        <w:ind w:firstLine="840" w:firstLineChars="400"/>
        <w:rPr>
          <w:rFonts w:eastAsia="方正仿宋_GB2312"/>
          <w:szCs w:val="21"/>
          <w:u w:val="single"/>
        </w:rPr>
      </w:pPr>
      <w:r>
        <w:rPr>
          <w:rStyle w:val="13"/>
          <w:rFonts w:eastAsia="方正仿宋_GB2312"/>
          <w:b w:val="0"/>
          <w:szCs w:val="21"/>
        </w:rPr>
        <w:t>赛道</w:t>
      </w:r>
      <w:r>
        <w:rPr>
          <w:rFonts w:eastAsia="方正仿宋_GB2312"/>
          <w:szCs w:val="21"/>
        </w:rPr>
        <w:t>裁判签名（Signature</w:t>
      </w:r>
      <w:r>
        <w:rPr>
          <w:rFonts w:hint="eastAsia" w:eastAsia="方正仿宋_GB2312"/>
          <w:szCs w:val="21"/>
        </w:rPr>
        <w:t xml:space="preserve"> of Course Umpire</w:t>
      </w:r>
      <w:r>
        <w:rPr>
          <w:rFonts w:eastAsia="方正仿宋_GB2312"/>
          <w:szCs w:val="21"/>
        </w:rPr>
        <w:t>）：</w:t>
      </w:r>
      <w:r>
        <w:rPr>
          <w:rFonts w:eastAsia="方正仿宋_GB2312"/>
          <w:szCs w:val="21"/>
          <w:u w:val="single"/>
        </w:rPr>
        <w:t xml:space="preserve">                      </w:t>
      </w:r>
    </w:p>
    <w:p w14:paraId="4047EB2D">
      <w:pPr>
        <w:spacing w:line="120" w:lineRule="auto"/>
        <w:ind w:firstLine="840" w:firstLineChars="400"/>
        <w:rPr>
          <w:rFonts w:eastAsia="方正仿宋_GB2312"/>
          <w:szCs w:val="21"/>
          <w:u w:val="single"/>
        </w:rPr>
      </w:pPr>
      <w:r>
        <w:rPr>
          <w:rStyle w:val="13"/>
          <w:rFonts w:eastAsia="方正仿宋_GB2312"/>
          <w:b w:val="0"/>
          <w:szCs w:val="21"/>
        </w:rPr>
        <w:t>赛道</w:t>
      </w:r>
      <w:r>
        <w:rPr>
          <w:rFonts w:eastAsia="方正仿宋_GB2312"/>
          <w:szCs w:val="21"/>
        </w:rPr>
        <w:t>裁判</w:t>
      </w:r>
      <w:r>
        <w:rPr>
          <w:rFonts w:hint="eastAsia" w:eastAsia="方正仿宋_GB2312"/>
          <w:szCs w:val="21"/>
        </w:rPr>
        <w:t>长</w:t>
      </w:r>
      <w:r>
        <w:rPr>
          <w:rFonts w:eastAsia="方正仿宋_GB2312"/>
          <w:szCs w:val="21"/>
        </w:rPr>
        <w:t>签名（Signature</w:t>
      </w:r>
      <w:r>
        <w:rPr>
          <w:rFonts w:hint="eastAsia" w:eastAsia="方正仿宋_GB2312"/>
          <w:szCs w:val="21"/>
        </w:rPr>
        <w:t xml:space="preserve"> of Chief Course Umpire</w:t>
      </w:r>
      <w:r>
        <w:rPr>
          <w:rFonts w:eastAsia="方正仿宋_GB2312"/>
          <w:szCs w:val="21"/>
        </w:rPr>
        <w:t>）：</w:t>
      </w:r>
      <w:r>
        <w:rPr>
          <w:rFonts w:eastAsia="方正仿宋_GB2312"/>
          <w:szCs w:val="21"/>
          <w:u w:val="single"/>
        </w:rPr>
        <w:t xml:space="preserve">                      </w:t>
      </w:r>
    </w:p>
    <w:p w14:paraId="2215F8B0">
      <w:pPr>
        <w:spacing w:line="120" w:lineRule="auto"/>
        <w:ind w:firstLine="840" w:firstLineChars="400"/>
        <w:rPr>
          <w:rFonts w:eastAsia="方正仿宋_GB2312"/>
          <w:snapToGrid w:val="0"/>
          <w:color w:val="000000"/>
          <w:szCs w:val="21"/>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w:t>
      </w:r>
    </w:p>
    <w:p w14:paraId="3FF23B86">
      <w:pPr>
        <w:spacing w:line="120" w:lineRule="auto"/>
        <w:ind w:firstLine="840" w:firstLineChars="400"/>
        <w:rPr>
          <w:rFonts w:hint="eastAsia" w:ascii="仿宋_GB2312" w:hAnsi="仿宋_GB2312" w:eastAsia="仿宋_GB2312" w:cs="仿宋_GB2312"/>
          <w:snapToGrid w:val="0"/>
          <w:color w:val="000000"/>
          <w:spacing w:val="-8"/>
          <w:sz w:val="32"/>
          <w:szCs w:val="32"/>
        </w:rPr>
        <w:sectPr>
          <w:pgSz w:w="11906" w:h="16838"/>
          <w:pgMar w:top="2098" w:right="1474" w:bottom="1984" w:left="1587" w:header="851" w:footer="992" w:gutter="0"/>
          <w:cols w:space="0" w:num="1"/>
          <w:docGrid w:type="lines" w:linePitch="312" w:charSpace="0"/>
        </w:sectPr>
      </w:pPr>
      <w:r>
        <w:rPr>
          <w:rFonts w:eastAsia="方正仿宋_GB2312"/>
          <w:szCs w:val="21"/>
        </w:rPr>
        <w:t>日期（Date: YY/MM/DD)：</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hint="eastAsia" w:eastAsia="方正仿宋_GB2312"/>
          <w:szCs w:val="21"/>
        </w:rPr>
        <w:t>日</w:t>
      </w:r>
      <w:r>
        <w:rPr>
          <w:rFonts w:hint="eastAsia" w:eastAsia="方正仿宋_GB2312"/>
          <w:snapToGrid w:val="0"/>
          <w:color w:val="000000"/>
          <w:szCs w:val="21"/>
        </w:rPr>
        <w:t xml:space="preserve"> </w:t>
      </w:r>
      <w:r>
        <w:rPr>
          <w:rFonts w:hint="eastAsia" w:ascii="仿宋_GB2312" w:hAnsi="仿宋_GB2312" w:eastAsia="仿宋_GB2312" w:cs="仿宋_GB2312"/>
          <w:snapToGrid w:val="0"/>
          <w:color w:val="000000"/>
          <w:spacing w:val="-8"/>
          <w:sz w:val="32"/>
          <w:szCs w:val="32"/>
        </w:rPr>
        <w:br w:type="page"/>
      </w:r>
    </w:p>
    <w:p w14:paraId="4AE25760">
      <w:pPr>
        <w:pStyle w:val="3"/>
        <w:spacing w:line="600" w:lineRule="exact"/>
        <w:ind w:firstLine="723"/>
        <w:jc w:val="both"/>
        <w:rPr>
          <w:rFonts w:hint="eastAsia" w:ascii="仿宋" w:hAnsi="仿宋" w:eastAsia="仿宋" w:cs="仿宋"/>
          <w:b/>
          <w:sz w:val="36"/>
          <w:szCs w:val="36"/>
        </w:rPr>
      </w:pPr>
      <w:bookmarkStart w:id="15" w:name="_Toc15658"/>
      <w:r>
        <w:rPr>
          <w:rFonts w:hint="eastAsia" w:ascii="仿宋" w:hAnsi="仿宋" w:eastAsia="仿宋" w:cs="仿宋"/>
          <w:b/>
          <w:sz w:val="36"/>
          <w:szCs w:val="36"/>
        </w:rPr>
        <w:t>11.5  终点犯规记录单</w:t>
      </w:r>
      <w:bookmarkEnd w:id="15"/>
    </w:p>
    <w:p w14:paraId="683ED397">
      <w:pPr>
        <w:tabs>
          <w:tab w:val="left" w:pos="3522"/>
        </w:tabs>
        <w:adjustRightInd w:val="0"/>
        <w:snapToGrid w:val="0"/>
        <w:spacing w:before="169"/>
        <w:jc w:val="center"/>
        <w:textAlignment w:val="baseline"/>
        <w:rPr>
          <w:rFonts w:hint="eastAsia" w:ascii="仿宋" w:hAnsi="仿宋" w:eastAsia="仿宋" w:cs="仿宋"/>
          <w:bCs/>
          <w:snapToGrid w:val="0"/>
          <w:color w:val="000000"/>
          <w:spacing w:val="-4"/>
          <w:sz w:val="32"/>
          <w:szCs w:val="32"/>
        </w:rPr>
      </w:pPr>
      <w:r>
        <w:rPr>
          <w:rFonts w:hint="eastAsia" w:ascii="仿宋" w:hAnsi="仿宋" w:eastAsia="仿宋" w:cs="仿宋"/>
          <w:bCs/>
          <w:snapToGrid w:val="0"/>
          <w:color w:val="000000"/>
          <w:spacing w:val="-4"/>
          <w:sz w:val="32"/>
          <w:szCs w:val="32"/>
          <w:u w:val="single"/>
        </w:rPr>
        <w:t xml:space="preserve">                                </w:t>
      </w:r>
      <w:r>
        <w:rPr>
          <w:rFonts w:hint="eastAsia" w:ascii="仿宋" w:hAnsi="仿宋" w:eastAsia="仿宋" w:cs="仿宋"/>
          <w:bCs/>
          <w:snapToGrid w:val="0"/>
          <w:color w:val="000000"/>
          <w:spacing w:val="-4"/>
          <w:sz w:val="32"/>
          <w:szCs w:val="32"/>
        </w:rPr>
        <w:t>终点犯规记录单</w:t>
      </w:r>
    </w:p>
    <w:p w14:paraId="4D484044">
      <w:pPr>
        <w:spacing w:line="336" w:lineRule="auto"/>
        <w:jc w:val="center"/>
        <w:rPr>
          <w:rFonts w:hint="eastAsia" w:ascii="仿宋_GB2312" w:hAnsi="仿宋_GB2312" w:eastAsia="仿宋_GB2312" w:cs="仿宋_GB2312"/>
          <w:snapToGrid w:val="0"/>
          <w:color w:val="000000"/>
          <w:sz w:val="32"/>
          <w:szCs w:val="32"/>
          <w:lang w:eastAsia="en-US"/>
        </w:rPr>
      </w:pPr>
      <w:r>
        <w:rPr>
          <w:rFonts w:hint="eastAsia" w:eastAsia="方正仿宋_GB2312"/>
          <w:b/>
          <w:szCs w:val="21"/>
        </w:rPr>
        <w:t>Finish Line Infraction Sheet</w:t>
      </w:r>
    </w:p>
    <w:tbl>
      <w:tblPr>
        <w:tblStyle w:val="16"/>
        <w:tblW w:w="128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1"/>
        <w:gridCol w:w="878"/>
        <w:gridCol w:w="942"/>
        <w:gridCol w:w="820"/>
        <w:gridCol w:w="1744"/>
        <w:gridCol w:w="1914"/>
        <w:gridCol w:w="3122"/>
        <w:gridCol w:w="1665"/>
        <w:gridCol w:w="933"/>
      </w:tblGrid>
      <w:tr w14:paraId="40E4D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9" w:hRule="atLeast"/>
          <w:jc w:val="center"/>
        </w:trPr>
        <w:tc>
          <w:tcPr>
            <w:tcW w:w="841" w:type="dxa"/>
            <w:vAlign w:val="center"/>
          </w:tcPr>
          <w:p w14:paraId="67D64692">
            <w:pPr>
              <w:adjustRightInd w:val="0"/>
              <w:snapToGrid w:val="0"/>
              <w:jc w:val="center"/>
              <w:textAlignment w:val="baseline"/>
              <w:rPr>
                <w:snapToGrid w:val="0"/>
                <w:color w:val="000000"/>
                <w:spacing w:val="-4"/>
                <w:position w:val="-1"/>
                <w:sz w:val="24"/>
                <w:szCs w:val="24"/>
              </w:rPr>
            </w:pPr>
            <w:r>
              <w:rPr>
                <w:snapToGrid w:val="0"/>
                <w:color w:val="000000"/>
                <w:spacing w:val="-4"/>
                <w:position w:val="-1"/>
                <w:sz w:val="24"/>
                <w:szCs w:val="24"/>
              </w:rPr>
              <w:t>赛序</w:t>
            </w:r>
          </w:p>
          <w:p w14:paraId="225E2F06">
            <w:pPr>
              <w:adjustRightInd w:val="0"/>
              <w:snapToGrid w:val="0"/>
              <w:jc w:val="center"/>
              <w:textAlignment w:val="baseline"/>
              <w:rPr>
                <w:rFonts w:hint="eastAsia" w:ascii="仿宋_GB2312" w:hAnsi="仿宋_GB2312" w:eastAsia="仿宋_GB2312" w:cs="仿宋_GB2312"/>
                <w:b/>
                <w:bCs/>
                <w:snapToGrid w:val="0"/>
                <w:color w:val="000000"/>
                <w:sz w:val="24"/>
                <w:szCs w:val="24"/>
                <w:lang w:eastAsia="en-US"/>
              </w:rPr>
            </w:pPr>
            <w:r>
              <w:rPr>
                <w:snapToGrid w:val="0"/>
                <w:color w:val="000000"/>
                <w:spacing w:val="-4"/>
                <w:position w:val="-1"/>
                <w:sz w:val="24"/>
                <w:szCs w:val="24"/>
              </w:rPr>
              <w:t>Race No.</w:t>
            </w:r>
          </w:p>
        </w:tc>
        <w:tc>
          <w:tcPr>
            <w:tcW w:w="878" w:type="dxa"/>
            <w:vAlign w:val="center"/>
          </w:tcPr>
          <w:p w14:paraId="123EC6CF">
            <w:pPr>
              <w:adjustRightInd w:val="0"/>
              <w:snapToGrid w:val="0"/>
              <w:jc w:val="center"/>
              <w:textAlignment w:val="baseline"/>
              <w:rPr>
                <w:snapToGrid w:val="0"/>
                <w:color w:val="000000"/>
                <w:spacing w:val="-4"/>
                <w:position w:val="-1"/>
                <w:sz w:val="24"/>
                <w:szCs w:val="24"/>
              </w:rPr>
            </w:pPr>
            <w:r>
              <w:rPr>
                <w:snapToGrid w:val="0"/>
                <w:color w:val="000000"/>
                <w:spacing w:val="-4"/>
                <w:position w:val="-1"/>
                <w:sz w:val="24"/>
                <w:szCs w:val="24"/>
              </w:rPr>
              <w:t>项目</w:t>
            </w:r>
          </w:p>
          <w:p w14:paraId="0D5DAD92">
            <w:pPr>
              <w:adjustRightInd w:val="0"/>
              <w:snapToGrid w:val="0"/>
              <w:jc w:val="center"/>
              <w:textAlignment w:val="baseline"/>
              <w:rPr>
                <w:rFonts w:hint="eastAsia" w:ascii="仿宋_GB2312" w:hAnsi="仿宋_GB2312" w:eastAsia="仿宋_GB2312" w:cs="仿宋_GB2312"/>
                <w:b/>
                <w:bCs/>
                <w:snapToGrid w:val="0"/>
                <w:color w:val="000000"/>
                <w:sz w:val="24"/>
                <w:szCs w:val="24"/>
                <w:lang w:eastAsia="en-US"/>
              </w:rPr>
            </w:pPr>
            <w:r>
              <w:rPr>
                <w:snapToGrid w:val="0"/>
                <w:color w:val="000000"/>
                <w:spacing w:val="-4"/>
                <w:position w:val="-1"/>
                <w:sz w:val="24"/>
                <w:szCs w:val="24"/>
              </w:rPr>
              <w:t>Event</w:t>
            </w:r>
          </w:p>
        </w:tc>
        <w:tc>
          <w:tcPr>
            <w:tcW w:w="942" w:type="dxa"/>
            <w:vAlign w:val="center"/>
          </w:tcPr>
          <w:p w14:paraId="5DD8809F">
            <w:pPr>
              <w:adjustRightInd w:val="0"/>
              <w:snapToGrid w:val="0"/>
              <w:jc w:val="center"/>
              <w:textAlignment w:val="baseline"/>
              <w:rPr>
                <w:snapToGrid w:val="0"/>
                <w:color w:val="000000"/>
                <w:spacing w:val="-4"/>
                <w:position w:val="-1"/>
                <w:sz w:val="24"/>
                <w:szCs w:val="24"/>
              </w:rPr>
            </w:pPr>
            <w:r>
              <w:rPr>
                <w:snapToGrid w:val="0"/>
                <w:color w:val="000000"/>
                <w:spacing w:val="-4"/>
                <w:position w:val="-1"/>
                <w:sz w:val="24"/>
                <w:szCs w:val="24"/>
              </w:rPr>
              <w:t>参赛号</w:t>
            </w:r>
          </w:p>
          <w:p w14:paraId="55CB31A5">
            <w:pPr>
              <w:adjustRightInd w:val="0"/>
              <w:snapToGrid w:val="0"/>
              <w:jc w:val="center"/>
              <w:textAlignment w:val="baseline"/>
              <w:rPr>
                <w:rFonts w:hint="eastAsia" w:ascii="仿宋_GB2312" w:hAnsi="仿宋_GB2312" w:eastAsia="仿宋_GB2312" w:cs="仿宋_GB2312"/>
                <w:b/>
                <w:bCs/>
                <w:snapToGrid w:val="0"/>
                <w:color w:val="000000"/>
                <w:sz w:val="24"/>
                <w:szCs w:val="24"/>
                <w:lang w:eastAsia="en-US"/>
              </w:rPr>
            </w:pPr>
            <w:r>
              <w:rPr>
                <w:snapToGrid w:val="0"/>
                <w:color w:val="000000"/>
                <w:spacing w:val="-4"/>
                <w:position w:val="-1"/>
                <w:sz w:val="24"/>
                <w:szCs w:val="24"/>
              </w:rPr>
              <w:t>Bib N</w:t>
            </w:r>
            <w:r>
              <w:rPr>
                <w:rFonts w:hint="eastAsia"/>
                <w:snapToGrid w:val="0"/>
                <w:color w:val="000000"/>
                <w:spacing w:val="-4"/>
                <w:position w:val="-1"/>
                <w:sz w:val="24"/>
                <w:szCs w:val="24"/>
              </w:rPr>
              <w:t>o</w:t>
            </w:r>
            <w:r>
              <w:rPr>
                <w:snapToGrid w:val="0"/>
                <w:color w:val="000000"/>
                <w:spacing w:val="-4"/>
                <w:position w:val="-1"/>
                <w:sz w:val="24"/>
                <w:szCs w:val="24"/>
              </w:rPr>
              <w:t>.</w:t>
            </w:r>
          </w:p>
        </w:tc>
        <w:tc>
          <w:tcPr>
            <w:tcW w:w="820" w:type="dxa"/>
            <w:vAlign w:val="center"/>
          </w:tcPr>
          <w:p w14:paraId="6F3C77A2">
            <w:pPr>
              <w:adjustRightInd w:val="0"/>
              <w:snapToGrid w:val="0"/>
              <w:jc w:val="center"/>
              <w:textAlignment w:val="baseline"/>
              <w:rPr>
                <w:rFonts w:hint="eastAsia" w:ascii="仿宋_GB2312" w:hAnsi="仿宋_GB2312" w:eastAsia="仿宋_GB2312" w:cs="仿宋_GB2312"/>
                <w:b/>
                <w:bCs/>
                <w:snapToGrid w:val="0"/>
                <w:color w:val="000000"/>
                <w:sz w:val="24"/>
                <w:szCs w:val="24"/>
                <w:lang w:eastAsia="en-US"/>
              </w:rPr>
            </w:pPr>
            <w:r>
              <w:rPr>
                <w:snapToGrid w:val="0"/>
                <w:color w:val="000000"/>
                <w:spacing w:val="-4"/>
                <w:position w:val="-1"/>
                <w:sz w:val="24"/>
                <w:szCs w:val="24"/>
              </w:rPr>
              <w:t>道次Lane</w:t>
            </w:r>
          </w:p>
        </w:tc>
        <w:tc>
          <w:tcPr>
            <w:tcW w:w="1744" w:type="dxa"/>
            <w:vAlign w:val="center"/>
          </w:tcPr>
          <w:p w14:paraId="7DC662E1">
            <w:pPr>
              <w:adjustRightInd w:val="0"/>
              <w:snapToGrid w:val="0"/>
              <w:jc w:val="center"/>
              <w:textAlignment w:val="baseline"/>
              <w:rPr>
                <w:snapToGrid w:val="0"/>
                <w:color w:val="000000"/>
                <w:spacing w:val="-4"/>
                <w:position w:val="-1"/>
                <w:sz w:val="24"/>
                <w:szCs w:val="24"/>
              </w:rPr>
            </w:pPr>
            <w:r>
              <w:rPr>
                <w:rFonts w:hint="eastAsia"/>
                <w:snapToGrid w:val="0"/>
                <w:color w:val="000000"/>
                <w:spacing w:val="-4"/>
                <w:position w:val="-1"/>
                <w:sz w:val="24"/>
                <w:szCs w:val="24"/>
              </w:rPr>
              <w:t>终点犯规</w:t>
            </w:r>
          </w:p>
          <w:p w14:paraId="3ECC5AA2">
            <w:pPr>
              <w:adjustRightInd w:val="0"/>
              <w:snapToGrid w:val="0"/>
              <w:jc w:val="center"/>
              <w:textAlignment w:val="baseline"/>
              <w:rPr>
                <w:rFonts w:hint="eastAsia" w:ascii="仿宋_GB2312" w:hAnsi="仿宋_GB2312" w:eastAsia="仿宋_GB2312" w:cs="仿宋_GB2312"/>
                <w:b/>
                <w:bCs/>
                <w:snapToGrid w:val="0"/>
                <w:color w:val="000000"/>
                <w:sz w:val="24"/>
                <w:szCs w:val="24"/>
                <w:highlight w:val="red"/>
                <w:lang w:eastAsia="en-US"/>
              </w:rPr>
            </w:pPr>
            <w:r>
              <w:rPr>
                <w:snapToGrid w:val="0"/>
                <w:color w:val="000000"/>
                <w:spacing w:val="-4"/>
                <w:position w:val="-1"/>
                <w:sz w:val="24"/>
                <w:szCs w:val="24"/>
              </w:rPr>
              <w:t>Improper Finish</w:t>
            </w:r>
            <w:r>
              <w:rPr>
                <w:rFonts w:hint="eastAsia"/>
                <w:snapToGrid w:val="0"/>
                <w:color w:val="000000"/>
                <w:spacing w:val="-4"/>
                <w:position w:val="-1"/>
                <w:sz w:val="24"/>
                <w:szCs w:val="24"/>
                <w:lang w:eastAsia="en-US"/>
              </w:rPr>
              <w:t xml:space="preserve"> </w:t>
            </w:r>
          </w:p>
        </w:tc>
        <w:tc>
          <w:tcPr>
            <w:tcW w:w="1914" w:type="dxa"/>
            <w:vAlign w:val="center"/>
          </w:tcPr>
          <w:p w14:paraId="40BDCD4C">
            <w:pPr>
              <w:adjustRightInd w:val="0"/>
              <w:snapToGrid w:val="0"/>
              <w:jc w:val="center"/>
              <w:textAlignment w:val="baseline"/>
              <w:rPr>
                <w:snapToGrid w:val="0"/>
                <w:color w:val="000000"/>
                <w:spacing w:val="-4"/>
                <w:position w:val="-1"/>
                <w:sz w:val="24"/>
                <w:szCs w:val="24"/>
              </w:rPr>
            </w:pPr>
            <w:r>
              <w:rPr>
                <w:rFonts w:hint="eastAsia"/>
                <w:snapToGrid w:val="0"/>
                <w:color w:val="000000"/>
                <w:spacing w:val="-4"/>
                <w:position w:val="-1"/>
                <w:sz w:val="24"/>
                <w:szCs w:val="24"/>
              </w:rPr>
              <w:t>未完赛</w:t>
            </w:r>
          </w:p>
          <w:p w14:paraId="4C79AB49">
            <w:pPr>
              <w:adjustRightInd w:val="0"/>
              <w:snapToGrid w:val="0"/>
              <w:jc w:val="center"/>
              <w:textAlignment w:val="baseline"/>
              <w:rPr>
                <w:rFonts w:hint="eastAsia" w:ascii="仿宋_GB2312" w:hAnsi="仿宋_GB2312" w:cs="仿宋_GB2312"/>
                <w:b/>
                <w:bCs/>
                <w:snapToGrid w:val="0"/>
                <w:color w:val="000000"/>
                <w:spacing w:val="-2"/>
                <w:position w:val="-1"/>
                <w:sz w:val="24"/>
                <w:szCs w:val="24"/>
                <w:highlight w:val="red"/>
                <w:lang w:eastAsia="en-US"/>
              </w:rPr>
            </w:pPr>
            <w:r>
              <w:rPr>
                <w:rFonts w:hint="eastAsia"/>
                <w:snapToGrid w:val="0"/>
                <w:color w:val="000000"/>
                <w:spacing w:val="-4"/>
                <w:position w:val="-1"/>
                <w:sz w:val="24"/>
                <w:szCs w:val="24"/>
              </w:rPr>
              <w:t>Did Not Finish</w:t>
            </w:r>
          </w:p>
        </w:tc>
        <w:tc>
          <w:tcPr>
            <w:tcW w:w="3122" w:type="dxa"/>
            <w:vAlign w:val="center"/>
          </w:tcPr>
          <w:p w14:paraId="72ACDEB7">
            <w:pPr>
              <w:adjustRightInd w:val="0"/>
              <w:snapToGrid w:val="0"/>
              <w:jc w:val="center"/>
              <w:textAlignment w:val="baseline"/>
              <w:rPr>
                <w:snapToGrid w:val="0"/>
                <w:color w:val="000000"/>
                <w:spacing w:val="-4"/>
                <w:position w:val="-1"/>
                <w:sz w:val="24"/>
                <w:szCs w:val="24"/>
              </w:rPr>
            </w:pPr>
            <w:r>
              <w:rPr>
                <w:rFonts w:hint="eastAsia"/>
                <w:snapToGrid w:val="0"/>
                <w:color w:val="000000"/>
                <w:spacing w:val="-4"/>
                <w:position w:val="-1"/>
                <w:sz w:val="24"/>
                <w:szCs w:val="24"/>
              </w:rPr>
              <w:t>违反比赛流程</w:t>
            </w:r>
          </w:p>
          <w:p w14:paraId="6CE91275">
            <w:pPr>
              <w:adjustRightInd w:val="0"/>
              <w:snapToGrid w:val="0"/>
              <w:jc w:val="center"/>
              <w:textAlignment w:val="baseline"/>
              <w:rPr>
                <w:rFonts w:hint="eastAsia" w:ascii="仿宋_GB2312" w:hAnsi="仿宋_GB2312" w:cs="仿宋_GB2312"/>
                <w:b/>
                <w:bCs/>
                <w:snapToGrid w:val="0"/>
                <w:color w:val="000000"/>
                <w:spacing w:val="-3"/>
                <w:sz w:val="24"/>
                <w:szCs w:val="24"/>
                <w:highlight w:val="red"/>
              </w:rPr>
            </w:pPr>
            <w:r>
              <w:rPr>
                <w:rFonts w:hint="eastAsia"/>
                <w:snapToGrid w:val="0"/>
                <w:color w:val="000000"/>
                <w:spacing w:val="-4"/>
                <w:position w:val="-1"/>
                <w:sz w:val="24"/>
                <w:szCs w:val="24"/>
              </w:rPr>
              <w:t>(Competing without ID Check)</w:t>
            </w:r>
          </w:p>
        </w:tc>
        <w:tc>
          <w:tcPr>
            <w:tcW w:w="1665" w:type="dxa"/>
            <w:vAlign w:val="center"/>
          </w:tcPr>
          <w:p w14:paraId="4475F5A2">
            <w:pPr>
              <w:adjustRightInd w:val="0"/>
              <w:snapToGrid w:val="0"/>
              <w:jc w:val="center"/>
              <w:textAlignment w:val="baseline"/>
              <w:rPr>
                <w:snapToGrid w:val="0"/>
                <w:color w:val="000000"/>
                <w:spacing w:val="-4"/>
                <w:position w:val="-1"/>
                <w:sz w:val="24"/>
                <w:szCs w:val="24"/>
              </w:rPr>
            </w:pPr>
            <w:r>
              <w:rPr>
                <w:rFonts w:hint="eastAsia"/>
                <w:snapToGrid w:val="0"/>
                <w:color w:val="000000"/>
                <w:spacing w:val="-4"/>
                <w:position w:val="-1"/>
                <w:sz w:val="24"/>
                <w:szCs w:val="24"/>
              </w:rPr>
              <w:t>不配合裁判指令</w:t>
            </w:r>
          </w:p>
          <w:p w14:paraId="7C5D2DAD">
            <w:pPr>
              <w:adjustRightInd w:val="0"/>
              <w:snapToGrid w:val="0"/>
              <w:jc w:val="center"/>
              <w:textAlignment w:val="baseline"/>
              <w:rPr>
                <w:rFonts w:hint="eastAsia" w:ascii="仿宋_GB2312" w:hAnsi="仿宋_GB2312" w:cs="仿宋_GB2312"/>
                <w:b/>
                <w:bCs/>
                <w:snapToGrid w:val="0"/>
                <w:color w:val="000000"/>
                <w:spacing w:val="-4"/>
                <w:position w:val="-1"/>
                <w:sz w:val="24"/>
                <w:szCs w:val="24"/>
                <w:highlight w:val="red"/>
                <w:lang w:eastAsia="en-US"/>
              </w:rPr>
            </w:pPr>
            <w:r>
              <w:rPr>
                <w:snapToGrid w:val="0"/>
                <w:color w:val="000000"/>
                <w:spacing w:val="-4"/>
                <w:position w:val="-1"/>
                <w:sz w:val="24"/>
                <w:szCs w:val="24"/>
              </w:rPr>
              <w:t xml:space="preserve">Interference </w:t>
            </w:r>
            <w:r>
              <w:rPr>
                <w:rFonts w:hint="eastAsia"/>
                <w:snapToGrid w:val="0"/>
                <w:color w:val="000000"/>
                <w:spacing w:val="-4"/>
                <w:position w:val="-1"/>
                <w:sz w:val="24"/>
                <w:szCs w:val="24"/>
              </w:rPr>
              <w:t>Penalty</w:t>
            </w:r>
          </w:p>
        </w:tc>
        <w:tc>
          <w:tcPr>
            <w:tcW w:w="933" w:type="dxa"/>
            <w:vAlign w:val="center"/>
          </w:tcPr>
          <w:p w14:paraId="1DAE4048">
            <w:pPr>
              <w:adjustRightInd w:val="0"/>
              <w:snapToGrid w:val="0"/>
              <w:jc w:val="center"/>
              <w:textAlignment w:val="baseline"/>
              <w:rPr>
                <w:rFonts w:hint="eastAsia" w:ascii="仿宋_GB2312" w:hAnsi="仿宋_GB2312" w:eastAsia="仿宋_GB2312" w:cs="仿宋_GB2312"/>
                <w:b/>
                <w:bCs/>
                <w:snapToGrid w:val="0"/>
                <w:color w:val="000000"/>
                <w:sz w:val="24"/>
                <w:szCs w:val="24"/>
                <w:lang w:eastAsia="en-US"/>
              </w:rPr>
            </w:pPr>
            <w:r>
              <w:rPr>
                <w:rFonts w:hint="eastAsia" w:ascii="仿宋_GB2312" w:hAnsi="仿宋_GB2312" w:eastAsia="仿宋_GB2312" w:cs="仿宋_GB2312"/>
                <w:b/>
                <w:bCs/>
                <w:snapToGrid w:val="0"/>
                <w:color w:val="000000"/>
                <w:spacing w:val="-4"/>
                <w:sz w:val="24"/>
                <w:szCs w:val="24"/>
                <w:lang w:eastAsia="en-US"/>
              </w:rPr>
              <w:t>其他</w:t>
            </w:r>
            <w:r>
              <w:rPr>
                <w:rFonts w:hint="eastAsia" w:ascii="仿宋_GB2312" w:hAnsi="仿宋_GB2312" w:eastAsia="仿宋_GB2312" w:cs="仿宋_GB2312"/>
                <w:b/>
                <w:bCs/>
                <w:snapToGrid w:val="0"/>
                <w:color w:val="000000"/>
                <w:sz w:val="24"/>
                <w:szCs w:val="24"/>
                <w:lang w:eastAsia="en-US"/>
              </w:rPr>
              <w:t xml:space="preserve"> </w:t>
            </w:r>
            <w:r>
              <w:rPr>
                <w:rFonts w:hint="eastAsia" w:ascii="仿宋_GB2312" w:hAnsi="仿宋_GB2312" w:eastAsia="仿宋_GB2312" w:cs="仿宋_GB2312"/>
                <w:b/>
                <w:bCs/>
                <w:snapToGrid w:val="0"/>
                <w:color w:val="000000"/>
                <w:spacing w:val="-2"/>
                <w:sz w:val="24"/>
                <w:szCs w:val="24"/>
                <w:lang w:eastAsia="en-US"/>
              </w:rPr>
              <w:t>Other</w:t>
            </w:r>
          </w:p>
        </w:tc>
      </w:tr>
      <w:tr w14:paraId="3EB34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841" w:type="dxa"/>
            <w:vAlign w:val="center"/>
          </w:tcPr>
          <w:p w14:paraId="26EC0C3E">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78" w:type="dxa"/>
            <w:vAlign w:val="center"/>
          </w:tcPr>
          <w:p w14:paraId="489E7606">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42" w:type="dxa"/>
            <w:vAlign w:val="center"/>
          </w:tcPr>
          <w:p w14:paraId="0222934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20" w:type="dxa"/>
            <w:vAlign w:val="center"/>
          </w:tcPr>
          <w:p w14:paraId="0379E9FC">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744" w:type="dxa"/>
            <w:vAlign w:val="center"/>
          </w:tcPr>
          <w:p w14:paraId="7712296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914" w:type="dxa"/>
            <w:vAlign w:val="center"/>
          </w:tcPr>
          <w:p w14:paraId="0ECC83B3">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3122" w:type="dxa"/>
            <w:vAlign w:val="center"/>
          </w:tcPr>
          <w:p w14:paraId="56E52273">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665" w:type="dxa"/>
            <w:vAlign w:val="center"/>
          </w:tcPr>
          <w:p w14:paraId="2F676700">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33" w:type="dxa"/>
            <w:vAlign w:val="center"/>
          </w:tcPr>
          <w:p w14:paraId="2CE740F2">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r>
      <w:tr w14:paraId="67461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841" w:type="dxa"/>
            <w:vAlign w:val="center"/>
          </w:tcPr>
          <w:p w14:paraId="7E57D25D">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78" w:type="dxa"/>
            <w:vAlign w:val="center"/>
          </w:tcPr>
          <w:p w14:paraId="0A2E4142">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42" w:type="dxa"/>
            <w:vAlign w:val="center"/>
          </w:tcPr>
          <w:p w14:paraId="2B8A440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20" w:type="dxa"/>
            <w:vAlign w:val="center"/>
          </w:tcPr>
          <w:p w14:paraId="7260FCE9">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744" w:type="dxa"/>
            <w:vAlign w:val="center"/>
          </w:tcPr>
          <w:p w14:paraId="0DD36937">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914" w:type="dxa"/>
            <w:vAlign w:val="center"/>
          </w:tcPr>
          <w:p w14:paraId="02780C1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3122" w:type="dxa"/>
            <w:vAlign w:val="center"/>
          </w:tcPr>
          <w:p w14:paraId="5275AA06">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665" w:type="dxa"/>
            <w:vAlign w:val="center"/>
          </w:tcPr>
          <w:p w14:paraId="07087AD5">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33" w:type="dxa"/>
            <w:vAlign w:val="center"/>
          </w:tcPr>
          <w:p w14:paraId="6B5CEEE7">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r>
      <w:tr w14:paraId="61963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841" w:type="dxa"/>
            <w:vAlign w:val="center"/>
          </w:tcPr>
          <w:p w14:paraId="06DD96AB">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78" w:type="dxa"/>
            <w:vAlign w:val="center"/>
          </w:tcPr>
          <w:p w14:paraId="7DE9E29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42" w:type="dxa"/>
            <w:vAlign w:val="center"/>
          </w:tcPr>
          <w:p w14:paraId="10A72EE6">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20" w:type="dxa"/>
            <w:vAlign w:val="center"/>
          </w:tcPr>
          <w:p w14:paraId="78BEF841">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744" w:type="dxa"/>
            <w:vAlign w:val="center"/>
          </w:tcPr>
          <w:p w14:paraId="5146D97D">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914" w:type="dxa"/>
            <w:vAlign w:val="center"/>
          </w:tcPr>
          <w:p w14:paraId="26125E43">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3122" w:type="dxa"/>
            <w:vAlign w:val="center"/>
          </w:tcPr>
          <w:p w14:paraId="29B6FF9E">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665" w:type="dxa"/>
            <w:vAlign w:val="center"/>
          </w:tcPr>
          <w:p w14:paraId="6C790A9E">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33" w:type="dxa"/>
            <w:vAlign w:val="center"/>
          </w:tcPr>
          <w:p w14:paraId="7A992E67">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r>
      <w:tr w14:paraId="29177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841" w:type="dxa"/>
            <w:vAlign w:val="center"/>
          </w:tcPr>
          <w:p w14:paraId="5A05814C">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78" w:type="dxa"/>
            <w:vAlign w:val="center"/>
          </w:tcPr>
          <w:p w14:paraId="203E2FA8">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42" w:type="dxa"/>
            <w:vAlign w:val="center"/>
          </w:tcPr>
          <w:p w14:paraId="0CB6FAD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20" w:type="dxa"/>
            <w:vAlign w:val="center"/>
          </w:tcPr>
          <w:p w14:paraId="62C24739">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744" w:type="dxa"/>
            <w:vAlign w:val="center"/>
          </w:tcPr>
          <w:p w14:paraId="5233413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914" w:type="dxa"/>
            <w:vAlign w:val="center"/>
          </w:tcPr>
          <w:p w14:paraId="135A4103">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3122" w:type="dxa"/>
            <w:vAlign w:val="center"/>
          </w:tcPr>
          <w:p w14:paraId="087CDBF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665" w:type="dxa"/>
            <w:vAlign w:val="center"/>
          </w:tcPr>
          <w:p w14:paraId="39107930">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33" w:type="dxa"/>
            <w:vAlign w:val="center"/>
          </w:tcPr>
          <w:p w14:paraId="4805FF14">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r>
      <w:tr w14:paraId="1627E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841" w:type="dxa"/>
            <w:vAlign w:val="center"/>
          </w:tcPr>
          <w:p w14:paraId="04519160">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78" w:type="dxa"/>
            <w:vAlign w:val="center"/>
          </w:tcPr>
          <w:p w14:paraId="4842B1BE">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42" w:type="dxa"/>
            <w:vAlign w:val="center"/>
          </w:tcPr>
          <w:p w14:paraId="41A9A3C2">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20" w:type="dxa"/>
            <w:vAlign w:val="center"/>
          </w:tcPr>
          <w:p w14:paraId="23FC2C3C">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744" w:type="dxa"/>
            <w:vAlign w:val="center"/>
          </w:tcPr>
          <w:p w14:paraId="1C39BCB6">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914" w:type="dxa"/>
            <w:vAlign w:val="center"/>
          </w:tcPr>
          <w:p w14:paraId="6E094D75">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3122" w:type="dxa"/>
            <w:vAlign w:val="center"/>
          </w:tcPr>
          <w:p w14:paraId="75ED7C4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665" w:type="dxa"/>
            <w:vAlign w:val="center"/>
          </w:tcPr>
          <w:p w14:paraId="32C6D7D0">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33" w:type="dxa"/>
            <w:vAlign w:val="center"/>
          </w:tcPr>
          <w:p w14:paraId="11521CC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r>
      <w:tr w14:paraId="36329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841" w:type="dxa"/>
            <w:vAlign w:val="center"/>
          </w:tcPr>
          <w:p w14:paraId="13E12DFF">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78" w:type="dxa"/>
            <w:vAlign w:val="center"/>
          </w:tcPr>
          <w:p w14:paraId="40AE4BE1">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42" w:type="dxa"/>
            <w:vAlign w:val="center"/>
          </w:tcPr>
          <w:p w14:paraId="79A1D213">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820" w:type="dxa"/>
            <w:vAlign w:val="center"/>
          </w:tcPr>
          <w:p w14:paraId="50050CD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744" w:type="dxa"/>
            <w:vAlign w:val="center"/>
          </w:tcPr>
          <w:p w14:paraId="6CCADB0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914" w:type="dxa"/>
            <w:vAlign w:val="center"/>
          </w:tcPr>
          <w:p w14:paraId="3D41F24A">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3122" w:type="dxa"/>
            <w:vAlign w:val="center"/>
          </w:tcPr>
          <w:p w14:paraId="25F8CAD7">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1665" w:type="dxa"/>
            <w:vAlign w:val="center"/>
          </w:tcPr>
          <w:p w14:paraId="548A584C">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c>
          <w:tcPr>
            <w:tcW w:w="933" w:type="dxa"/>
            <w:vAlign w:val="center"/>
          </w:tcPr>
          <w:p w14:paraId="5A6A2C4E">
            <w:pPr>
              <w:adjustRightInd w:val="0"/>
              <w:snapToGrid w:val="0"/>
              <w:jc w:val="center"/>
              <w:textAlignment w:val="baseline"/>
              <w:rPr>
                <w:rFonts w:hint="eastAsia" w:ascii="仿宋_GB2312" w:hAnsi="仿宋_GB2312" w:eastAsia="仿宋_GB2312" w:cs="仿宋_GB2312"/>
                <w:snapToGrid w:val="0"/>
                <w:color w:val="000000"/>
                <w:sz w:val="32"/>
                <w:szCs w:val="32"/>
                <w:lang w:eastAsia="en-US"/>
              </w:rPr>
            </w:pPr>
          </w:p>
        </w:tc>
      </w:tr>
    </w:tbl>
    <w:p w14:paraId="4EECF481">
      <w:pPr>
        <w:spacing w:before="45" w:line="198" w:lineRule="auto"/>
        <w:ind w:left="9" w:firstLine="5449" w:firstLineChars="2595"/>
        <w:rPr>
          <w:rFonts w:eastAsia="方正仿宋_GB2312"/>
          <w:snapToGrid w:val="0"/>
          <w:color w:val="000000"/>
          <w:szCs w:val="21"/>
          <w:lang w:eastAsia="en-US"/>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___________________</w:t>
      </w:r>
    </w:p>
    <w:p w14:paraId="736CE61B">
      <w:pPr>
        <w:spacing w:before="45" w:line="198" w:lineRule="auto"/>
        <w:ind w:left="9" w:firstLine="5449" w:firstLineChars="2595"/>
        <w:rPr>
          <w:rFonts w:eastAsia="方正仿宋_GB2312"/>
          <w:snapToGrid w:val="0"/>
          <w:color w:val="000000"/>
          <w:szCs w:val="21"/>
          <w:lang w:eastAsia="en-US"/>
        </w:rPr>
      </w:pP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33C49391">
      <w:pPr>
        <w:spacing w:before="45" w:line="198" w:lineRule="auto"/>
        <w:ind w:left="9" w:firstLine="5449" w:firstLineChars="2595"/>
        <w:rPr>
          <w:rFonts w:eastAsia="方正仿宋_GB2312"/>
          <w:snapToGrid w:val="0"/>
          <w:color w:val="000000"/>
          <w:szCs w:val="21"/>
          <w:lang w:eastAsia="en-US"/>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__________________________</w:t>
      </w:r>
      <w:r>
        <w:rPr>
          <w:rFonts w:eastAsia="方正仿宋_GB2312"/>
          <w:snapToGrid w:val="0"/>
          <w:color w:val="000000"/>
          <w:szCs w:val="21"/>
          <w:lang w:eastAsia="en-US"/>
        </w:rPr>
        <w:t xml:space="preserve">                     </w:t>
      </w:r>
    </w:p>
    <w:p w14:paraId="175E01F6">
      <w:pPr>
        <w:spacing w:before="45" w:line="198" w:lineRule="auto"/>
        <w:ind w:left="9" w:firstLine="5449" w:firstLineChars="2595"/>
        <w:rPr>
          <w:rFonts w:eastAsia="方正仿宋_GB2312"/>
          <w:snapToGrid w:val="0"/>
          <w:color w:val="000000"/>
          <w:szCs w:val="21"/>
        </w:rPr>
        <w:sectPr>
          <w:pgSz w:w="16838" w:h="11906" w:orient="landscape"/>
          <w:pgMar w:top="1587" w:right="2098" w:bottom="1474" w:left="1984" w:header="851" w:footer="992" w:gutter="0"/>
          <w:cols w:space="425" w:num="1"/>
          <w:docGrid w:type="lines" w:linePitch="312" w:charSpace="0"/>
        </w:sect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w:t>
      </w:r>
    </w:p>
    <w:p w14:paraId="0C7DFD82">
      <w:pPr>
        <w:pStyle w:val="3"/>
        <w:spacing w:line="600" w:lineRule="exact"/>
        <w:ind w:firstLine="0" w:firstLineChars="0"/>
        <w:jc w:val="both"/>
        <w:rPr>
          <w:rFonts w:hint="eastAsia" w:ascii="仿宋" w:hAnsi="仿宋" w:eastAsia="仿宋" w:cs="仿宋"/>
          <w:b/>
          <w:sz w:val="36"/>
          <w:szCs w:val="36"/>
        </w:rPr>
      </w:pPr>
      <w:bookmarkStart w:id="16" w:name="_Toc1019"/>
      <w:r>
        <w:rPr>
          <w:rFonts w:hint="eastAsia" w:ascii="仿宋" w:hAnsi="仿宋" w:eastAsia="仿宋" w:cs="仿宋"/>
          <w:b/>
          <w:sz w:val="36"/>
          <w:szCs w:val="36"/>
        </w:rPr>
        <w:t>11.6  终点成绩记录表（技术赛/冲刺赛）</w:t>
      </w:r>
      <w:bookmarkEnd w:id="16"/>
    </w:p>
    <w:p w14:paraId="58730E1C"/>
    <w:p w14:paraId="50F1369E">
      <w:pPr>
        <w:tabs>
          <w:tab w:val="left" w:pos="3522"/>
        </w:tabs>
        <w:adjustRightInd w:val="0"/>
        <w:snapToGrid w:val="0"/>
        <w:spacing w:before="169"/>
        <w:jc w:val="center"/>
        <w:textAlignment w:val="baseline"/>
        <w:rPr>
          <w:rFonts w:hint="eastAsia" w:ascii="仿宋" w:hAnsi="仿宋" w:eastAsia="仿宋" w:cs="仿宋"/>
          <w:bCs/>
          <w:snapToGrid w:val="0"/>
          <w:color w:val="000000"/>
          <w:spacing w:val="-4"/>
          <w:sz w:val="32"/>
          <w:szCs w:val="32"/>
        </w:rPr>
      </w:pPr>
      <w:r>
        <w:rPr>
          <w:rFonts w:hint="eastAsia" w:ascii="仿宋" w:hAnsi="仿宋" w:eastAsia="仿宋" w:cs="仿宋"/>
          <w:bCs/>
          <w:snapToGrid w:val="0"/>
          <w:color w:val="000000"/>
          <w:spacing w:val="-4"/>
          <w:sz w:val="32"/>
          <w:szCs w:val="32"/>
          <w:u w:val="single"/>
        </w:rPr>
        <w:t xml:space="preserve">                  </w:t>
      </w:r>
      <w:r>
        <w:rPr>
          <w:rFonts w:hint="eastAsia" w:ascii="仿宋" w:hAnsi="仿宋" w:eastAsia="仿宋" w:cs="仿宋"/>
          <w:bCs/>
          <w:snapToGrid w:val="0"/>
          <w:color w:val="000000"/>
          <w:spacing w:val="-4"/>
          <w:sz w:val="32"/>
          <w:szCs w:val="32"/>
        </w:rPr>
        <w:t>终点成绩记录表（技术赛/冲刺赛）</w:t>
      </w:r>
    </w:p>
    <w:p w14:paraId="50C91B32">
      <w:pPr>
        <w:tabs>
          <w:tab w:val="left" w:pos="6302"/>
        </w:tabs>
        <w:spacing w:before="215" w:line="191" w:lineRule="auto"/>
        <w:ind w:firstLine="1897" w:firstLineChars="900"/>
        <w:jc w:val="left"/>
        <w:rPr>
          <w:rStyle w:val="13"/>
          <w:rFonts w:eastAsia="方正仿宋_GB2312"/>
          <w:bCs/>
          <w:szCs w:val="21"/>
        </w:rPr>
      </w:pPr>
      <w:r>
        <w:rPr>
          <w:rStyle w:val="13"/>
          <w:rFonts w:eastAsia="方正仿宋_GB2312"/>
          <w:bCs/>
          <w:szCs w:val="21"/>
        </w:rPr>
        <w:t>F</w:t>
      </w:r>
      <w:r>
        <w:rPr>
          <w:rStyle w:val="13"/>
          <w:rFonts w:hint="eastAsia" w:eastAsia="方正仿宋_GB2312"/>
          <w:bCs/>
          <w:szCs w:val="21"/>
        </w:rPr>
        <w:t>inish Line Result Record</w:t>
      </w:r>
      <w:r>
        <w:rPr>
          <w:rStyle w:val="13"/>
          <w:rFonts w:eastAsia="方正仿宋_GB2312"/>
          <w:bCs/>
          <w:szCs w:val="21"/>
        </w:rPr>
        <w:t>(Technical Race/Sprint Race)</w:t>
      </w:r>
    </w:p>
    <w:p w14:paraId="4E253829">
      <w:pPr>
        <w:tabs>
          <w:tab w:val="left" w:pos="6302"/>
        </w:tabs>
        <w:spacing w:before="215" w:line="191" w:lineRule="auto"/>
        <w:ind w:firstLine="1897" w:firstLineChars="900"/>
        <w:jc w:val="left"/>
        <w:rPr>
          <w:rStyle w:val="13"/>
          <w:rFonts w:eastAsia="方正仿宋_GB2312"/>
          <w:bCs/>
          <w:szCs w:val="21"/>
        </w:rPr>
      </w:pPr>
    </w:p>
    <w:p w14:paraId="04E8656C">
      <w:pPr>
        <w:adjustRightInd w:val="0"/>
        <w:snapToGrid w:val="0"/>
        <w:spacing w:line="240" w:lineRule="atLeast"/>
        <w:ind w:firstLine="1190" w:firstLineChars="500"/>
        <w:jc w:val="left"/>
        <w:textAlignment w:val="baseline"/>
        <w:rPr>
          <w:rFonts w:hint="eastAsia" w:ascii="仿宋_GB2312" w:hAnsi="仿宋_GB2312" w:eastAsia="仿宋_GB2312" w:cs="仿宋_GB2312"/>
          <w:snapToGrid w:val="0"/>
          <w:color w:val="000000"/>
          <w:spacing w:val="-1"/>
          <w:sz w:val="24"/>
          <w:szCs w:val="24"/>
        </w:rPr>
      </w:pPr>
      <w:r>
        <w:rPr>
          <w:rFonts w:hint="eastAsia" w:ascii="仿宋_GB2312" w:hAnsi="仿宋_GB2312" w:eastAsia="仿宋_GB2312" w:cs="仿宋_GB2312"/>
          <w:snapToGrid w:val="0"/>
          <w:color w:val="000000"/>
          <w:spacing w:val="-1"/>
          <w:sz w:val="24"/>
          <w:szCs w:val="24"/>
        </w:rPr>
        <w:t>赛序：</w:t>
      </w:r>
      <w:r>
        <w:rPr>
          <w:rFonts w:hint="eastAsia" w:ascii="仿宋_GB2312" w:hAnsi="仿宋_GB2312" w:eastAsia="仿宋_GB2312" w:cs="仿宋_GB2312"/>
          <w:snapToGrid w:val="0"/>
          <w:color w:val="000000"/>
          <w:spacing w:val="-1"/>
          <w:sz w:val="24"/>
          <w:szCs w:val="24"/>
          <w:u w:val="single"/>
        </w:rPr>
        <w:t xml:space="preserve">    </w:t>
      </w:r>
      <w:r>
        <w:rPr>
          <w:rFonts w:hint="eastAsia" w:ascii="仿宋_GB2312" w:hAnsi="仿宋_GB2312" w:eastAsia="仿宋_GB2312" w:cs="仿宋_GB2312"/>
          <w:snapToGrid w:val="0"/>
          <w:color w:val="000000"/>
          <w:spacing w:val="-1"/>
          <w:sz w:val="24"/>
          <w:szCs w:val="24"/>
        </w:rPr>
        <w:t xml:space="preserve"> 应到：</w:t>
      </w:r>
      <w:r>
        <w:rPr>
          <w:rFonts w:hint="eastAsia" w:ascii="仿宋_GB2312" w:hAnsi="仿宋_GB2312" w:eastAsia="仿宋_GB2312" w:cs="仿宋_GB2312"/>
          <w:snapToGrid w:val="0"/>
          <w:color w:val="000000"/>
          <w:spacing w:val="-1"/>
          <w:sz w:val="24"/>
          <w:szCs w:val="24"/>
          <w:u w:val="single"/>
        </w:rPr>
        <w:t xml:space="preserve"> </w:t>
      </w:r>
      <w:r>
        <w:rPr>
          <w:rFonts w:hint="eastAsia" w:ascii="仿宋_GB2312" w:hAnsi="仿宋_GB2312" w:cs="仿宋_GB2312"/>
          <w:snapToGrid w:val="0"/>
          <w:color w:val="000000"/>
          <w:spacing w:val="-1"/>
          <w:sz w:val="24"/>
          <w:szCs w:val="24"/>
          <w:u w:val="single"/>
        </w:rPr>
        <w:t>_</w:t>
      </w:r>
      <w:r>
        <w:rPr>
          <w:rFonts w:hint="eastAsia" w:ascii="仿宋_GB2312" w:hAnsi="仿宋_GB2312" w:eastAsia="仿宋_GB2312" w:cs="仿宋_GB2312"/>
          <w:snapToGrid w:val="0"/>
          <w:color w:val="000000"/>
          <w:spacing w:val="-1"/>
          <w:sz w:val="24"/>
          <w:szCs w:val="24"/>
          <w:u w:val="single"/>
        </w:rPr>
        <w:t xml:space="preserve">   </w:t>
      </w:r>
      <w:r>
        <w:rPr>
          <w:rFonts w:hint="eastAsia" w:ascii="仿宋_GB2312" w:hAnsi="仿宋_GB2312" w:eastAsia="仿宋_GB2312" w:cs="仿宋_GB2312"/>
          <w:snapToGrid w:val="0"/>
          <w:color w:val="000000"/>
          <w:spacing w:val="-1"/>
          <w:sz w:val="24"/>
          <w:szCs w:val="24"/>
        </w:rPr>
        <w:t xml:space="preserve"> 实到：</w:t>
      </w:r>
      <w:r>
        <w:rPr>
          <w:rFonts w:hint="eastAsia" w:ascii="仿宋_GB2312" w:hAnsi="仿宋_GB2312" w:eastAsia="仿宋_GB2312" w:cs="仿宋_GB2312"/>
          <w:snapToGrid w:val="0"/>
          <w:color w:val="000000"/>
          <w:spacing w:val="-1"/>
          <w:sz w:val="24"/>
          <w:szCs w:val="24"/>
          <w:u w:val="single"/>
        </w:rPr>
        <w:t xml:space="preserve">      </w:t>
      </w:r>
      <w:r>
        <w:rPr>
          <w:rFonts w:hint="eastAsia" w:ascii="仿宋_GB2312" w:hAnsi="仿宋_GB2312" w:eastAsia="仿宋_GB2312" w:cs="仿宋_GB2312"/>
          <w:snapToGrid w:val="0"/>
          <w:color w:val="000000"/>
          <w:spacing w:val="-1"/>
          <w:sz w:val="24"/>
          <w:szCs w:val="24"/>
        </w:rPr>
        <w:t xml:space="preserve">  未到道次：</w:t>
      </w:r>
      <w:r>
        <w:rPr>
          <w:rFonts w:hint="eastAsia" w:ascii="仿宋_GB2312" w:hAnsi="仿宋_GB2312" w:eastAsia="仿宋_GB2312" w:cs="仿宋_GB2312"/>
          <w:snapToGrid w:val="0"/>
          <w:color w:val="000000"/>
          <w:spacing w:val="-1"/>
          <w:sz w:val="24"/>
          <w:szCs w:val="24"/>
          <w:u w:val="single"/>
        </w:rPr>
        <w:t xml:space="preserve">      </w:t>
      </w:r>
      <w:r>
        <w:rPr>
          <w:rFonts w:hint="eastAsia" w:ascii="仿宋_GB2312" w:hAnsi="仿宋_GB2312" w:eastAsia="仿宋_GB2312" w:cs="仿宋_GB2312"/>
          <w:snapToGrid w:val="0"/>
          <w:color w:val="000000"/>
          <w:spacing w:val="-1"/>
          <w:sz w:val="24"/>
          <w:szCs w:val="24"/>
        </w:rPr>
        <w:t xml:space="preserve">  </w:t>
      </w:r>
    </w:p>
    <w:p w14:paraId="6287A29E">
      <w:pPr>
        <w:tabs>
          <w:tab w:val="left" w:pos="6302"/>
        </w:tabs>
        <w:spacing w:before="215" w:line="191" w:lineRule="auto"/>
        <w:ind w:firstLine="1080" w:firstLineChars="600"/>
        <w:jc w:val="left"/>
        <w:rPr>
          <w:rStyle w:val="13"/>
          <w:rFonts w:eastAsia="方正仿宋_GB2312"/>
          <w:b w:val="0"/>
          <w:sz w:val="18"/>
          <w:szCs w:val="18"/>
        </w:rPr>
      </w:pPr>
      <w:r>
        <w:rPr>
          <w:rStyle w:val="13"/>
          <w:rFonts w:eastAsia="方正仿宋_GB2312"/>
          <w:b w:val="0"/>
          <w:sz w:val="18"/>
          <w:szCs w:val="18"/>
        </w:rPr>
        <w:t>Race</w:t>
      </w:r>
      <w:r>
        <w:rPr>
          <w:rStyle w:val="13"/>
          <w:rFonts w:eastAsia="方正仿宋_GB2312"/>
          <w:b w:val="0"/>
          <w:sz w:val="18"/>
          <w:szCs w:val="18"/>
          <w:lang w:eastAsia="en-US"/>
        </w:rPr>
        <w:t xml:space="preserve">. NO.: </w:t>
      </w:r>
      <w:r>
        <w:rPr>
          <w:rStyle w:val="13"/>
          <w:rFonts w:eastAsia="方正仿宋_GB2312"/>
          <w:b w:val="0"/>
          <w:sz w:val="18"/>
          <w:szCs w:val="18"/>
        </w:rPr>
        <w:t>_____  Scheduled Boards</w:t>
      </w:r>
      <w:r>
        <w:rPr>
          <w:rStyle w:val="13"/>
          <w:rFonts w:eastAsia="方正仿宋_GB2312"/>
          <w:b w:val="0"/>
          <w:sz w:val="18"/>
          <w:szCs w:val="18"/>
          <w:lang w:eastAsia="en-US"/>
        </w:rPr>
        <w:t xml:space="preserve">: </w:t>
      </w:r>
      <w:r>
        <w:rPr>
          <w:rStyle w:val="13"/>
          <w:rFonts w:eastAsia="方正仿宋_GB2312"/>
          <w:b w:val="0"/>
          <w:sz w:val="18"/>
          <w:szCs w:val="18"/>
        </w:rPr>
        <w:t xml:space="preserve">_____  Boards </w:t>
      </w:r>
      <w:r>
        <w:rPr>
          <w:rStyle w:val="13"/>
          <w:rFonts w:eastAsia="方正仿宋_GB2312"/>
          <w:b w:val="0"/>
          <w:sz w:val="18"/>
          <w:szCs w:val="18"/>
          <w:lang w:eastAsia="en-US"/>
        </w:rPr>
        <w:t>Present:</w:t>
      </w:r>
      <w:r>
        <w:rPr>
          <w:rStyle w:val="13"/>
          <w:rFonts w:eastAsia="方正仿宋_GB2312"/>
          <w:b w:val="0"/>
          <w:sz w:val="18"/>
          <w:szCs w:val="18"/>
        </w:rPr>
        <w:t xml:space="preserve"> _____ Lane</w:t>
      </w:r>
      <w:r>
        <w:rPr>
          <w:rStyle w:val="13"/>
          <w:rFonts w:eastAsia="方正仿宋_GB2312"/>
          <w:b w:val="0"/>
          <w:sz w:val="18"/>
          <w:szCs w:val="18"/>
          <w:lang w:eastAsia="en-US"/>
        </w:rPr>
        <w:t xml:space="preserve"> Absent:</w:t>
      </w:r>
      <w:r>
        <w:rPr>
          <w:rStyle w:val="13"/>
          <w:rFonts w:eastAsia="方正仿宋_GB2312"/>
          <w:b w:val="0"/>
          <w:sz w:val="18"/>
          <w:szCs w:val="18"/>
        </w:rPr>
        <w:t>_____</w:t>
      </w:r>
    </w:p>
    <w:p w14:paraId="0876850F">
      <w:pPr>
        <w:tabs>
          <w:tab w:val="left" w:pos="6302"/>
        </w:tabs>
        <w:spacing w:before="215" w:line="191" w:lineRule="auto"/>
        <w:ind w:firstLine="1080" w:firstLineChars="600"/>
        <w:jc w:val="left"/>
        <w:rPr>
          <w:rStyle w:val="13"/>
          <w:rFonts w:eastAsia="方正仿宋_GB2312"/>
          <w:b w:val="0"/>
          <w:sz w:val="18"/>
          <w:szCs w:val="18"/>
        </w:rPr>
      </w:pPr>
    </w:p>
    <w:tbl>
      <w:tblPr>
        <w:tblStyle w:val="16"/>
        <w:tblW w:w="66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6"/>
        <w:gridCol w:w="1472"/>
        <w:gridCol w:w="1741"/>
        <w:gridCol w:w="1989"/>
      </w:tblGrid>
      <w:tr w14:paraId="1E6CD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476" w:type="dxa"/>
            <w:vAlign w:val="center"/>
          </w:tcPr>
          <w:p w14:paraId="45DB3504">
            <w:pPr>
              <w:adjustRightInd w:val="0"/>
              <w:snapToGrid w:val="0"/>
              <w:jc w:val="center"/>
              <w:textAlignment w:val="baseline"/>
              <w:rPr>
                <w:rFonts w:eastAsia="仿宋_GB2312"/>
                <w:snapToGrid w:val="0"/>
                <w:color w:val="000000"/>
                <w:sz w:val="24"/>
                <w:szCs w:val="24"/>
                <w:lang w:eastAsia="en-US"/>
              </w:rPr>
            </w:pPr>
            <w:r>
              <w:rPr>
                <w:rFonts w:eastAsia="仿宋_GB2312"/>
                <w:snapToGrid w:val="0"/>
                <w:color w:val="000000"/>
                <w:spacing w:val="-5"/>
                <w:sz w:val="24"/>
                <w:szCs w:val="24"/>
                <w:lang w:eastAsia="en-US"/>
              </w:rPr>
              <w:t>名次</w:t>
            </w:r>
            <w:r>
              <w:rPr>
                <w:rFonts w:eastAsia="仿宋_GB2312"/>
                <w:snapToGrid w:val="0"/>
                <w:color w:val="000000"/>
                <w:sz w:val="24"/>
                <w:szCs w:val="24"/>
                <w:lang w:eastAsia="en-US"/>
              </w:rPr>
              <w:t xml:space="preserve"> </w:t>
            </w:r>
            <w:r>
              <w:rPr>
                <w:rFonts w:eastAsia="仿宋_GB2312"/>
                <w:snapToGrid w:val="0"/>
                <w:color w:val="000000"/>
                <w:spacing w:val="-1"/>
                <w:sz w:val="24"/>
                <w:szCs w:val="24"/>
                <w:lang w:eastAsia="en-US"/>
              </w:rPr>
              <w:t>Rank</w:t>
            </w:r>
          </w:p>
        </w:tc>
        <w:tc>
          <w:tcPr>
            <w:tcW w:w="1472" w:type="dxa"/>
            <w:vAlign w:val="center"/>
          </w:tcPr>
          <w:p w14:paraId="058DA682">
            <w:pPr>
              <w:adjustRightInd w:val="0"/>
              <w:snapToGrid w:val="0"/>
              <w:jc w:val="center"/>
              <w:textAlignment w:val="baseline"/>
              <w:rPr>
                <w:rFonts w:eastAsia="仿宋_GB2312"/>
                <w:snapToGrid w:val="0"/>
                <w:color w:val="000000"/>
                <w:sz w:val="24"/>
                <w:szCs w:val="24"/>
                <w:lang w:eastAsia="en-US"/>
              </w:rPr>
            </w:pPr>
            <w:r>
              <w:rPr>
                <w:rFonts w:eastAsia="仿宋_GB2312"/>
                <w:snapToGrid w:val="0"/>
                <w:color w:val="000000"/>
                <w:spacing w:val="-6"/>
                <w:sz w:val="24"/>
                <w:szCs w:val="24"/>
                <w:lang w:eastAsia="en-US"/>
              </w:rPr>
              <w:t>出发位置</w:t>
            </w:r>
          </w:p>
          <w:p w14:paraId="26398AB7">
            <w:pPr>
              <w:adjustRightInd w:val="0"/>
              <w:snapToGrid w:val="0"/>
              <w:jc w:val="center"/>
              <w:textAlignment w:val="baseline"/>
              <w:rPr>
                <w:rFonts w:eastAsia="仿宋_GB2312"/>
                <w:snapToGrid w:val="0"/>
                <w:color w:val="000000"/>
                <w:sz w:val="24"/>
                <w:szCs w:val="24"/>
                <w:lang w:eastAsia="en-US"/>
              </w:rPr>
            </w:pPr>
            <w:r>
              <w:rPr>
                <w:rFonts w:eastAsia="仿宋_GB2312"/>
                <w:snapToGrid w:val="0"/>
                <w:color w:val="000000"/>
                <w:spacing w:val="-1"/>
                <w:sz w:val="24"/>
                <w:szCs w:val="24"/>
                <w:lang w:eastAsia="en-US"/>
              </w:rPr>
              <w:t>Lane</w:t>
            </w:r>
          </w:p>
        </w:tc>
        <w:tc>
          <w:tcPr>
            <w:tcW w:w="1741" w:type="dxa"/>
            <w:vAlign w:val="center"/>
          </w:tcPr>
          <w:p w14:paraId="088B5EE2">
            <w:pPr>
              <w:adjustRightInd w:val="0"/>
              <w:snapToGrid w:val="0"/>
              <w:jc w:val="center"/>
              <w:textAlignment w:val="baseline"/>
              <w:rPr>
                <w:rFonts w:eastAsia="仿宋_GB2312"/>
                <w:snapToGrid w:val="0"/>
                <w:color w:val="000000"/>
                <w:sz w:val="24"/>
                <w:szCs w:val="24"/>
                <w:lang w:eastAsia="en-US"/>
              </w:rPr>
            </w:pPr>
            <w:r>
              <w:rPr>
                <w:rFonts w:eastAsia="仿宋_GB2312"/>
                <w:snapToGrid w:val="0"/>
                <w:color w:val="000000"/>
                <w:spacing w:val="-5"/>
                <w:sz w:val="24"/>
                <w:szCs w:val="24"/>
                <w:lang w:eastAsia="en-US"/>
              </w:rPr>
              <w:t>成绩</w:t>
            </w:r>
            <w:r>
              <w:rPr>
                <w:rFonts w:eastAsia="仿宋_GB2312"/>
                <w:snapToGrid w:val="0"/>
                <w:color w:val="000000"/>
                <w:sz w:val="24"/>
                <w:szCs w:val="24"/>
                <w:lang w:eastAsia="en-US"/>
              </w:rPr>
              <w:t xml:space="preserve">  </w:t>
            </w:r>
            <w:r>
              <w:rPr>
                <w:rFonts w:eastAsia="仿宋_GB2312"/>
                <w:snapToGrid w:val="0"/>
                <w:color w:val="000000"/>
                <w:spacing w:val="-1"/>
                <w:sz w:val="24"/>
                <w:szCs w:val="24"/>
                <w:lang w:eastAsia="en-US"/>
              </w:rPr>
              <w:t>Result</w:t>
            </w:r>
          </w:p>
        </w:tc>
        <w:tc>
          <w:tcPr>
            <w:tcW w:w="1989" w:type="dxa"/>
            <w:vAlign w:val="center"/>
          </w:tcPr>
          <w:p w14:paraId="65C3B3C1">
            <w:pPr>
              <w:adjustRightInd w:val="0"/>
              <w:snapToGrid w:val="0"/>
              <w:jc w:val="center"/>
              <w:textAlignment w:val="baseline"/>
              <w:rPr>
                <w:rFonts w:eastAsia="仿宋_GB2312"/>
                <w:snapToGrid w:val="0"/>
                <w:color w:val="000000"/>
                <w:sz w:val="24"/>
                <w:szCs w:val="24"/>
                <w:lang w:eastAsia="en-US"/>
              </w:rPr>
            </w:pPr>
            <w:r>
              <w:rPr>
                <w:rFonts w:eastAsia="仿宋_GB2312"/>
                <w:snapToGrid w:val="0"/>
                <w:color w:val="000000"/>
                <w:spacing w:val="-5"/>
                <w:sz w:val="24"/>
                <w:szCs w:val="24"/>
                <w:lang w:eastAsia="en-US"/>
              </w:rPr>
              <w:t>备注</w:t>
            </w:r>
          </w:p>
          <w:p w14:paraId="1FD3E109">
            <w:pPr>
              <w:adjustRightInd w:val="0"/>
              <w:snapToGrid w:val="0"/>
              <w:jc w:val="center"/>
              <w:textAlignment w:val="baseline"/>
              <w:rPr>
                <w:rFonts w:eastAsia="仿宋_GB2312"/>
                <w:snapToGrid w:val="0"/>
                <w:color w:val="000000"/>
                <w:sz w:val="24"/>
                <w:szCs w:val="24"/>
                <w:lang w:eastAsia="en-US"/>
              </w:rPr>
            </w:pPr>
            <w:r>
              <w:rPr>
                <w:rFonts w:eastAsia="仿宋_GB2312"/>
                <w:snapToGrid w:val="0"/>
                <w:color w:val="000000"/>
                <w:sz w:val="24"/>
                <w:szCs w:val="24"/>
                <w:lang w:eastAsia="en-US"/>
              </w:rPr>
              <w:t>Notes</w:t>
            </w:r>
          </w:p>
        </w:tc>
      </w:tr>
      <w:tr w14:paraId="22857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51337726">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1</w:t>
            </w:r>
          </w:p>
        </w:tc>
        <w:tc>
          <w:tcPr>
            <w:tcW w:w="1472" w:type="dxa"/>
            <w:vAlign w:val="center"/>
          </w:tcPr>
          <w:p w14:paraId="3E6ED2B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3C9644CB">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6BD9EDD2">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0CBE2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74F850E3">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2</w:t>
            </w:r>
          </w:p>
        </w:tc>
        <w:tc>
          <w:tcPr>
            <w:tcW w:w="1472" w:type="dxa"/>
            <w:vAlign w:val="center"/>
          </w:tcPr>
          <w:p w14:paraId="7543FB90">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4C16C11E">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1FFB74D7">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1D431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75E69094">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3</w:t>
            </w:r>
          </w:p>
        </w:tc>
        <w:tc>
          <w:tcPr>
            <w:tcW w:w="1472" w:type="dxa"/>
            <w:vAlign w:val="center"/>
          </w:tcPr>
          <w:p w14:paraId="29456DDC">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67946092">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42499E1A">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623B3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31AA0DD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4</w:t>
            </w:r>
          </w:p>
        </w:tc>
        <w:tc>
          <w:tcPr>
            <w:tcW w:w="1472" w:type="dxa"/>
            <w:vAlign w:val="center"/>
          </w:tcPr>
          <w:p w14:paraId="63E182B6">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5D607441">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5858D048">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60984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15E75C8F">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sz w:val="24"/>
                <w:szCs w:val="24"/>
                <w:lang w:eastAsia="en-US"/>
              </w:rPr>
              <w:t>5</w:t>
            </w:r>
          </w:p>
        </w:tc>
        <w:tc>
          <w:tcPr>
            <w:tcW w:w="1472" w:type="dxa"/>
            <w:vAlign w:val="center"/>
          </w:tcPr>
          <w:p w14:paraId="67D69D3C">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2F5AE4FC">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4D0F5763">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35C41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4C16228B">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6</w:t>
            </w:r>
          </w:p>
        </w:tc>
        <w:tc>
          <w:tcPr>
            <w:tcW w:w="1472" w:type="dxa"/>
            <w:vAlign w:val="center"/>
          </w:tcPr>
          <w:p w14:paraId="0838142D">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6A6AC87A">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1D99F120">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398C6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3E72A336">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sz w:val="24"/>
                <w:szCs w:val="24"/>
                <w:lang w:eastAsia="en-US"/>
              </w:rPr>
              <w:t>7</w:t>
            </w:r>
          </w:p>
        </w:tc>
        <w:tc>
          <w:tcPr>
            <w:tcW w:w="1472" w:type="dxa"/>
            <w:vAlign w:val="center"/>
          </w:tcPr>
          <w:p w14:paraId="4EEC1FD7">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538E510C">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15C82050">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1CA4B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5A47A9C8">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8</w:t>
            </w:r>
          </w:p>
        </w:tc>
        <w:tc>
          <w:tcPr>
            <w:tcW w:w="1472" w:type="dxa"/>
            <w:vAlign w:val="center"/>
          </w:tcPr>
          <w:p w14:paraId="0A49471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3838B9E9">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7340EBD8">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011B3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757DB321">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position w:val="1"/>
                <w:sz w:val="24"/>
                <w:szCs w:val="24"/>
                <w:lang w:eastAsia="en-US"/>
              </w:rPr>
              <w:t>9</w:t>
            </w:r>
          </w:p>
        </w:tc>
        <w:tc>
          <w:tcPr>
            <w:tcW w:w="1472" w:type="dxa"/>
            <w:vAlign w:val="center"/>
          </w:tcPr>
          <w:p w14:paraId="724DF61E">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33E7C3ED">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5D542BA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75EC0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0CFC02DF">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spacing w:val="-11"/>
                <w:position w:val="1"/>
                <w:sz w:val="24"/>
                <w:szCs w:val="24"/>
                <w:lang w:eastAsia="en-US"/>
              </w:rPr>
              <w:t>10</w:t>
            </w:r>
          </w:p>
        </w:tc>
        <w:tc>
          <w:tcPr>
            <w:tcW w:w="1472" w:type="dxa"/>
            <w:vAlign w:val="center"/>
          </w:tcPr>
          <w:p w14:paraId="3B06EB2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1377D062">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76820AFA">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64770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7BFC1EC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spacing w:val="-11"/>
                <w:position w:val="1"/>
                <w:sz w:val="24"/>
                <w:szCs w:val="24"/>
                <w:lang w:eastAsia="en-US"/>
              </w:rPr>
              <w:t>11</w:t>
            </w:r>
          </w:p>
        </w:tc>
        <w:tc>
          <w:tcPr>
            <w:tcW w:w="1472" w:type="dxa"/>
            <w:vAlign w:val="center"/>
          </w:tcPr>
          <w:p w14:paraId="12356B9F">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266E7693">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76C7A7A3">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68057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45782F12">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r>
              <w:rPr>
                <w:rFonts w:hint="eastAsia" w:ascii="仿宋_GB2312" w:hAnsi="仿宋_GB2312" w:eastAsia="仿宋_GB2312" w:cs="仿宋_GB2312"/>
                <w:snapToGrid w:val="0"/>
                <w:color w:val="000000"/>
                <w:spacing w:val="-11"/>
                <w:position w:val="1"/>
                <w:sz w:val="24"/>
                <w:szCs w:val="24"/>
                <w:lang w:eastAsia="en-US"/>
              </w:rPr>
              <w:t>12</w:t>
            </w:r>
          </w:p>
        </w:tc>
        <w:tc>
          <w:tcPr>
            <w:tcW w:w="1472" w:type="dxa"/>
            <w:vAlign w:val="center"/>
          </w:tcPr>
          <w:p w14:paraId="2EB297D0">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1476CAFA">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2C558614">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0DED2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35737B9F">
            <w:pPr>
              <w:adjustRightInd w:val="0"/>
              <w:snapToGrid w:val="0"/>
              <w:jc w:val="center"/>
              <w:textAlignment w:val="baseline"/>
              <w:rPr>
                <w:rFonts w:hint="eastAsia" w:ascii="仿宋_GB2312" w:hAnsi="仿宋_GB2312" w:eastAsia="仿宋_GB2312" w:cs="仿宋_GB2312"/>
                <w:snapToGrid w:val="0"/>
                <w:color w:val="000000"/>
                <w:spacing w:val="-11"/>
                <w:position w:val="1"/>
                <w:sz w:val="24"/>
                <w:szCs w:val="24"/>
              </w:rPr>
            </w:pPr>
            <w:r>
              <w:rPr>
                <w:rFonts w:hint="eastAsia" w:ascii="仿宋_GB2312" w:hAnsi="仿宋_GB2312" w:cs="仿宋_GB2312"/>
                <w:snapToGrid w:val="0"/>
                <w:color w:val="000000"/>
                <w:spacing w:val="-11"/>
                <w:position w:val="1"/>
                <w:sz w:val="24"/>
                <w:szCs w:val="24"/>
              </w:rPr>
              <w:t>13</w:t>
            </w:r>
          </w:p>
        </w:tc>
        <w:tc>
          <w:tcPr>
            <w:tcW w:w="1472" w:type="dxa"/>
            <w:vAlign w:val="center"/>
          </w:tcPr>
          <w:p w14:paraId="2A5A5842">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66F8991E">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6A16F621">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217EE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5F2B1305">
            <w:pPr>
              <w:adjustRightInd w:val="0"/>
              <w:snapToGrid w:val="0"/>
              <w:jc w:val="center"/>
              <w:textAlignment w:val="baseline"/>
              <w:rPr>
                <w:rFonts w:hint="eastAsia" w:ascii="仿宋_GB2312" w:hAnsi="仿宋_GB2312" w:eastAsia="仿宋_GB2312" w:cs="仿宋_GB2312"/>
                <w:snapToGrid w:val="0"/>
                <w:color w:val="000000"/>
                <w:spacing w:val="-11"/>
                <w:position w:val="1"/>
                <w:sz w:val="24"/>
                <w:szCs w:val="24"/>
              </w:rPr>
            </w:pPr>
            <w:r>
              <w:rPr>
                <w:rFonts w:hint="eastAsia" w:ascii="仿宋_GB2312" w:hAnsi="仿宋_GB2312" w:cs="仿宋_GB2312"/>
                <w:snapToGrid w:val="0"/>
                <w:color w:val="000000"/>
                <w:spacing w:val="-11"/>
                <w:position w:val="1"/>
                <w:sz w:val="24"/>
                <w:szCs w:val="24"/>
              </w:rPr>
              <w:t>14</w:t>
            </w:r>
          </w:p>
        </w:tc>
        <w:tc>
          <w:tcPr>
            <w:tcW w:w="1472" w:type="dxa"/>
            <w:vAlign w:val="center"/>
          </w:tcPr>
          <w:p w14:paraId="12859F01">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2B31AA54">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2B601E80">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55EDF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1B8AA84D">
            <w:pPr>
              <w:adjustRightInd w:val="0"/>
              <w:snapToGrid w:val="0"/>
              <w:jc w:val="center"/>
              <w:textAlignment w:val="baseline"/>
              <w:rPr>
                <w:rFonts w:hint="eastAsia" w:ascii="仿宋_GB2312" w:hAnsi="仿宋_GB2312" w:eastAsia="仿宋_GB2312" w:cs="仿宋_GB2312"/>
                <w:snapToGrid w:val="0"/>
                <w:color w:val="000000"/>
                <w:spacing w:val="-11"/>
                <w:position w:val="1"/>
                <w:sz w:val="24"/>
                <w:szCs w:val="24"/>
              </w:rPr>
            </w:pPr>
            <w:r>
              <w:rPr>
                <w:rFonts w:hint="eastAsia" w:ascii="仿宋_GB2312" w:hAnsi="仿宋_GB2312" w:cs="仿宋_GB2312"/>
                <w:snapToGrid w:val="0"/>
                <w:color w:val="000000"/>
                <w:spacing w:val="-11"/>
                <w:position w:val="1"/>
                <w:sz w:val="24"/>
                <w:szCs w:val="24"/>
              </w:rPr>
              <w:t>15</w:t>
            </w:r>
          </w:p>
        </w:tc>
        <w:tc>
          <w:tcPr>
            <w:tcW w:w="1472" w:type="dxa"/>
            <w:vAlign w:val="center"/>
          </w:tcPr>
          <w:p w14:paraId="316749A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62811735">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0D64250C">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r w14:paraId="08E3B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1476" w:type="dxa"/>
            <w:vAlign w:val="center"/>
          </w:tcPr>
          <w:p w14:paraId="25A46340">
            <w:pPr>
              <w:adjustRightInd w:val="0"/>
              <w:snapToGrid w:val="0"/>
              <w:jc w:val="center"/>
              <w:textAlignment w:val="baseline"/>
              <w:rPr>
                <w:rFonts w:hint="eastAsia" w:ascii="仿宋_GB2312" w:hAnsi="仿宋_GB2312" w:eastAsia="仿宋_GB2312" w:cs="仿宋_GB2312"/>
                <w:snapToGrid w:val="0"/>
                <w:color w:val="000000"/>
                <w:spacing w:val="-11"/>
                <w:position w:val="1"/>
                <w:sz w:val="24"/>
                <w:szCs w:val="24"/>
              </w:rPr>
            </w:pPr>
            <w:r>
              <w:rPr>
                <w:rFonts w:hint="eastAsia" w:ascii="仿宋_GB2312" w:hAnsi="仿宋_GB2312" w:cs="仿宋_GB2312"/>
                <w:snapToGrid w:val="0"/>
                <w:color w:val="000000"/>
                <w:spacing w:val="-11"/>
                <w:position w:val="1"/>
                <w:sz w:val="24"/>
                <w:szCs w:val="24"/>
              </w:rPr>
              <w:t>16</w:t>
            </w:r>
          </w:p>
        </w:tc>
        <w:tc>
          <w:tcPr>
            <w:tcW w:w="1472" w:type="dxa"/>
            <w:vAlign w:val="center"/>
          </w:tcPr>
          <w:p w14:paraId="2E80573B">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741" w:type="dxa"/>
            <w:vAlign w:val="center"/>
          </w:tcPr>
          <w:p w14:paraId="0C9F4921">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c>
          <w:tcPr>
            <w:tcW w:w="1989" w:type="dxa"/>
            <w:vAlign w:val="center"/>
          </w:tcPr>
          <w:p w14:paraId="55C53088">
            <w:pPr>
              <w:adjustRightInd w:val="0"/>
              <w:snapToGrid w:val="0"/>
              <w:jc w:val="center"/>
              <w:textAlignment w:val="baseline"/>
              <w:rPr>
                <w:rFonts w:hint="eastAsia" w:ascii="仿宋_GB2312" w:hAnsi="仿宋_GB2312" w:eastAsia="仿宋_GB2312" w:cs="仿宋_GB2312"/>
                <w:snapToGrid w:val="0"/>
                <w:color w:val="000000"/>
                <w:sz w:val="24"/>
                <w:szCs w:val="24"/>
                <w:lang w:eastAsia="en-US"/>
              </w:rPr>
            </w:pPr>
          </w:p>
        </w:tc>
      </w:tr>
    </w:tbl>
    <w:p w14:paraId="240D4074">
      <w:pPr>
        <w:adjustRightInd w:val="0"/>
        <w:snapToGrid w:val="0"/>
        <w:jc w:val="left"/>
        <w:textAlignment w:val="baseline"/>
        <w:rPr>
          <w:rFonts w:hint="eastAsia" w:ascii="仿宋_GB2312" w:hAnsi="仿宋_GB2312" w:eastAsia="仿宋_GB2312" w:cs="仿宋_GB2312"/>
          <w:snapToGrid w:val="0"/>
          <w:color w:val="000000"/>
          <w:spacing w:val="-6"/>
          <w:sz w:val="32"/>
          <w:szCs w:val="32"/>
        </w:rPr>
        <w:sectPr>
          <w:pgSz w:w="11906" w:h="16838"/>
          <w:pgMar w:top="2098" w:right="1474" w:bottom="1984" w:left="1587" w:header="851" w:footer="992" w:gutter="0"/>
          <w:cols w:space="0" w:num="1"/>
          <w:docGrid w:type="lines" w:linePitch="312" w:charSpace="0"/>
        </w:sectPr>
      </w:pPr>
      <w:r>
        <mc:AlternateContent>
          <mc:Choice Requires="wps">
            <w:drawing>
              <wp:anchor distT="0" distB="0" distL="114300" distR="114300" simplePos="0" relativeHeight="251659264" behindDoc="0" locked="0" layoutInCell="1" allowOverlap="1">
                <wp:simplePos x="0" y="0"/>
                <wp:positionH relativeFrom="column">
                  <wp:posOffset>864235</wp:posOffset>
                </wp:positionH>
                <wp:positionV relativeFrom="page">
                  <wp:posOffset>8521065</wp:posOffset>
                </wp:positionV>
                <wp:extent cx="4165600" cy="993775"/>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4165600" cy="993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98DDE">
                            <w:pPr>
                              <w:spacing w:before="45" w:line="198" w:lineRule="auto"/>
                              <w:rPr>
                                <w:rFonts w:eastAsia="方正仿宋_GB2312"/>
                                <w:snapToGrid w:val="0"/>
                                <w:color w:val="000000"/>
                                <w:szCs w:val="21"/>
                                <w:lang w:eastAsia="en-US"/>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35648A24">
                            <w:pPr>
                              <w:adjustRightInd w:val="0"/>
                              <w:snapToGrid w:val="0"/>
                              <w:jc w:val="left"/>
                              <w:textAlignment w:val="baseline"/>
                              <w:rPr>
                                <w:rFonts w:hint="eastAsia" w:ascii="仿宋_GB2312" w:hAnsi="仿宋_GB2312" w:eastAsia="仿宋_GB2312" w:cs="仿宋_GB2312"/>
                                <w:snapToGrid w:val="0"/>
                                <w:color w:val="000000"/>
                                <w:position w:val="-2"/>
                                <w:szCs w:val="21"/>
                                <w:u w:val="single"/>
                                <w:lang w:eastAsia="en-US"/>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8.05pt;margin-top:670.95pt;height:78.25pt;width:328pt;mso-position-vertical-relative:page;z-index:251659264;mso-width-relative:page;mso-height-relative:page;" filled="f" stroked="f" coordsize="21600,21600" o:gfxdata="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ElJhKrcAAAADQEAAA8AAAAAAAAAAQAgAAAAIgAA&#10;AGRycy9kb3ducmV2LnhtbFBLAQIUABQAAAAIAIdO4kDfsn5APQIAAGgEAAAOAAAAAAAAAAEAIAAA&#10;ACsBAABkcnMvZTJvRG9jLnhtbFBLBQYAAAAABgAGAFkBAADaBQAAAAA=&#10;">
                <v:fill on="f" focussize="0,0"/>
                <v:stroke on="f" weight="0.5pt"/>
                <v:imagedata o:title=""/>
                <o:lock v:ext="edit" aspectratio="f"/>
                <v:textbox>
                  <w:txbxContent>
                    <w:p w14:paraId="7E198DDE">
                      <w:pPr>
                        <w:spacing w:before="45" w:line="198" w:lineRule="auto"/>
                        <w:rPr>
                          <w:rFonts w:eastAsia="方正仿宋_GB2312"/>
                          <w:snapToGrid w:val="0"/>
                          <w:color w:val="000000"/>
                          <w:szCs w:val="21"/>
                          <w:lang w:eastAsia="en-US"/>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35648A24">
                      <w:pPr>
                        <w:adjustRightInd w:val="0"/>
                        <w:snapToGrid w:val="0"/>
                        <w:jc w:val="left"/>
                        <w:textAlignment w:val="baseline"/>
                        <w:rPr>
                          <w:rFonts w:hint="eastAsia" w:ascii="仿宋_GB2312" w:hAnsi="仿宋_GB2312" w:eastAsia="仿宋_GB2312" w:cs="仿宋_GB2312"/>
                          <w:snapToGrid w:val="0"/>
                          <w:color w:val="000000"/>
                          <w:position w:val="-2"/>
                          <w:szCs w:val="21"/>
                          <w:u w:val="single"/>
                          <w:lang w:eastAsia="en-US"/>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txbxContent>
                </v:textbox>
              </v:shape>
            </w:pict>
          </mc:Fallback>
        </mc:AlternateContent>
      </w:r>
      <w:r>
        <w:rPr>
          <w:rFonts w:hint="eastAsia" w:ascii="仿宋_GB2312" w:hAnsi="仿宋_GB2312" w:cs="仿宋_GB2312"/>
          <w:snapToGrid w:val="0"/>
          <w:color w:val="000000"/>
          <w:spacing w:val="5"/>
          <w:position w:val="-2"/>
          <w:szCs w:val="21"/>
        </w:rPr>
        <w:t xml:space="preserve"> </w:t>
      </w:r>
    </w:p>
    <w:p w14:paraId="2B6E685A">
      <w:pPr>
        <w:pStyle w:val="3"/>
        <w:spacing w:line="600" w:lineRule="exact"/>
        <w:ind w:left="420" w:leftChars="200" w:firstLine="0" w:firstLineChars="0"/>
        <w:jc w:val="both"/>
        <w:rPr>
          <w:rFonts w:hint="eastAsia" w:ascii="仿宋" w:hAnsi="仿宋" w:eastAsia="仿宋" w:cs="仿宋"/>
          <w:b/>
          <w:sz w:val="36"/>
          <w:szCs w:val="36"/>
        </w:rPr>
      </w:pPr>
      <w:bookmarkStart w:id="17" w:name="_Toc27850"/>
      <w:r>
        <w:rPr>
          <w:rFonts w:hint="eastAsia" w:ascii="仿宋" w:hAnsi="仿宋" w:eastAsia="仿宋" w:cs="仿宋"/>
          <w:b/>
          <w:sz w:val="36"/>
          <w:szCs w:val="36"/>
        </w:rPr>
        <w:t>11.7终点成绩记录表（耐力赛/马拉松赛）</w:t>
      </w:r>
      <w:bookmarkEnd w:id="17"/>
      <w:bookmarkStart w:id="18" w:name="bookmark74"/>
      <w:bookmarkEnd w:id="18"/>
    </w:p>
    <w:p w14:paraId="45A5FFBD">
      <w:pPr>
        <w:rPr>
          <w:rFonts w:hint="eastAsia" w:ascii="仿宋" w:hAnsi="仿宋" w:eastAsia="仿宋" w:cs="仿宋"/>
          <w:b/>
          <w:sz w:val="36"/>
          <w:szCs w:val="36"/>
        </w:rPr>
      </w:pPr>
    </w:p>
    <w:p w14:paraId="0C50D499">
      <w:pPr>
        <w:pStyle w:val="3"/>
        <w:spacing w:line="600" w:lineRule="exact"/>
        <w:ind w:left="420" w:leftChars="200" w:firstLine="0" w:firstLineChars="0"/>
        <w:jc w:val="both"/>
        <w:rPr>
          <w:rFonts w:hint="eastAsia" w:ascii="仿宋_GB2312" w:hAnsi="仿宋_GB2312" w:eastAsia="仿宋_GB2312" w:cs="仿宋_GB2312"/>
          <w:snapToGrid w:val="0"/>
          <w:color w:val="000000"/>
          <w:sz w:val="28"/>
          <w:szCs w:val="28"/>
        </w:rPr>
      </w:pPr>
      <w:r>
        <w:rPr>
          <w:rFonts w:hint="eastAsia" w:hAnsi="仿宋_GB2312" w:cs="仿宋_GB2312"/>
          <w:bCs/>
          <w:snapToGrid w:val="0"/>
          <w:color w:val="000000"/>
          <w:spacing w:val="-4"/>
          <w:sz w:val="28"/>
          <w:szCs w:val="28"/>
          <w:u w:val="single"/>
        </w:rPr>
        <w:t xml:space="preserve">                          </w:t>
      </w:r>
      <w:r>
        <w:rPr>
          <w:rFonts w:hint="eastAsia" w:ascii="仿宋" w:hAnsi="仿宋" w:eastAsia="仿宋" w:cs="仿宋"/>
          <w:snapToGrid w:val="0"/>
          <w:color w:val="000000"/>
          <w:spacing w:val="-6"/>
          <w:szCs w:val="32"/>
        </w:rPr>
        <w:t>终点成绩记录表（耐力赛/马拉松赛）</w:t>
      </w:r>
    </w:p>
    <w:p w14:paraId="13F8AA61">
      <w:pPr>
        <w:pStyle w:val="6"/>
        <w:widowControl/>
        <w:kinsoku w:val="0"/>
        <w:autoSpaceDE w:val="0"/>
        <w:autoSpaceDN w:val="0"/>
        <w:adjustRightInd w:val="0"/>
        <w:snapToGrid w:val="0"/>
        <w:spacing w:line="305" w:lineRule="auto"/>
        <w:jc w:val="center"/>
        <w:textAlignment w:val="baseline"/>
        <w:rPr>
          <w:rFonts w:hint="eastAsia" w:ascii="仿宋_GB2312" w:hAnsi="仿宋_GB2312" w:eastAsia="仿宋_GB2312" w:cs="仿宋_GB2312"/>
          <w:b/>
          <w:bCs/>
          <w:snapToGrid w:val="0"/>
          <w:color w:val="000000"/>
          <w:spacing w:val="-5"/>
          <w:sz w:val="28"/>
          <w:szCs w:val="28"/>
        </w:rPr>
      </w:pPr>
      <w:r>
        <w:rPr>
          <w:rStyle w:val="13"/>
          <w:rFonts w:hint="eastAsia" w:ascii="Times New Roman" w:hAnsi="Times New Roman" w:eastAsia="方正仿宋_GB2312" w:cs="Times New Roman"/>
          <w:bCs/>
          <w:snapToGrid w:val="0"/>
          <w:color w:val="000000"/>
        </w:rPr>
        <w:t>F</w:t>
      </w:r>
      <w:r>
        <w:rPr>
          <w:rStyle w:val="13"/>
          <w:rFonts w:hint="eastAsia" w:ascii="Times New Roman" w:hAnsi="Times New Roman" w:eastAsia="方正仿宋_GB2312" w:cs="Times New Roman"/>
          <w:bCs/>
          <w:snapToGrid w:val="0"/>
          <w:color w:val="000000"/>
          <w:lang w:eastAsia="zh-CN"/>
        </w:rPr>
        <w:t>inish line Result Sheet</w:t>
      </w:r>
      <w:r>
        <w:rPr>
          <w:rStyle w:val="13"/>
          <w:rFonts w:hint="eastAsia" w:ascii="Times New Roman" w:hAnsi="Times New Roman" w:eastAsia="方正仿宋_GB2312" w:cs="Times New Roman"/>
          <w:bCs/>
          <w:snapToGrid w:val="0"/>
          <w:color w:val="000000"/>
        </w:rPr>
        <w:t>(Endurance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125"/>
        <w:gridCol w:w="871"/>
        <w:gridCol w:w="963"/>
        <w:gridCol w:w="534"/>
        <w:gridCol w:w="889"/>
        <w:gridCol w:w="1235"/>
        <w:gridCol w:w="919"/>
        <w:gridCol w:w="1018"/>
      </w:tblGrid>
      <w:tr w14:paraId="7B40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62" w:type="dxa"/>
            <w:vAlign w:val="center"/>
          </w:tcPr>
          <w:p w14:paraId="45AD18F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1CA296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1125" w:type="dxa"/>
            <w:vAlign w:val="center"/>
          </w:tcPr>
          <w:p w14:paraId="24836B4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出发位置</w:t>
            </w:r>
          </w:p>
          <w:p w14:paraId="60B7D42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Lane</w:t>
            </w:r>
          </w:p>
        </w:tc>
        <w:tc>
          <w:tcPr>
            <w:tcW w:w="871" w:type="dxa"/>
            <w:vAlign w:val="center"/>
          </w:tcPr>
          <w:p w14:paraId="0752564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成绩</w:t>
            </w:r>
          </w:p>
          <w:p w14:paraId="7CC3A1A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Result</w:t>
            </w:r>
          </w:p>
        </w:tc>
        <w:tc>
          <w:tcPr>
            <w:tcW w:w="963" w:type="dxa"/>
            <w:vAlign w:val="center"/>
          </w:tcPr>
          <w:p w14:paraId="781E4E2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备注</w:t>
            </w:r>
          </w:p>
          <w:p w14:paraId="3DA9F69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Notes</w:t>
            </w:r>
          </w:p>
        </w:tc>
        <w:tc>
          <w:tcPr>
            <w:tcW w:w="534" w:type="dxa"/>
            <w:vMerge w:val="restart"/>
            <w:tcBorders>
              <w:top w:val="nil"/>
              <w:bottom w:val="nil"/>
            </w:tcBorders>
            <w:vAlign w:val="center"/>
          </w:tcPr>
          <w:p w14:paraId="3C656AB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9BB3430">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名次</w:t>
            </w:r>
          </w:p>
          <w:p w14:paraId="3DCDE32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Rank</w:t>
            </w:r>
          </w:p>
        </w:tc>
        <w:tc>
          <w:tcPr>
            <w:tcW w:w="1235" w:type="dxa"/>
            <w:vAlign w:val="center"/>
          </w:tcPr>
          <w:p w14:paraId="1E8F9D6B">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出发位置</w:t>
            </w:r>
          </w:p>
          <w:p w14:paraId="0696D45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Lane</w:t>
            </w:r>
          </w:p>
        </w:tc>
        <w:tc>
          <w:tcPr>
            <w:tcW w:w="919" w:type="dxa"/>
            <w:vAlign w:val="center"/>
          </w:tcPr>
          <w:p w14:paraId="635C9F23">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成绩</w:t>
            </w:r>
          </w:p>
          <w:p w14:paraId="7351EEE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Result</w:t>
            </w:r>
          </w:p>
        </w:tc>
        <w:tc>
          <w:tcPr>
            <w:tcW w:w="1018" w:type="dxa"/>
            <w:vAlign w:val="center"/>
          </w:tcPr>
          <w:p w14:paraId="294646E5">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备注</w:t>
            </w:r>
          </w:p>
          <w:p w14:paraId="081A7D2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Notes</w:t>
            </w:r>
          </w:p>
        </w:tc>
      </w:tr>
      <w:tr w14:paraId="7F38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6C57BCD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w:t>
            </w:r>
          </w:p>
        </w:tc>
        <w:tc>
          <w:tcPr>
            <w:tcW w:w="1125" w:type="dxa"/>
            <w:vAlign w:val="center"/>
          </w:tcPr>
          <w:p w14:paraId="7CF3ED6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4E760E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B7D920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B58DA8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AC47D21">
            <w:pPr>
              <w:adjustRightInd w:val="0"/>
              <w:snapToGrid w:val="0"/>
              <w:jc w:val="center"/>
              <w:rPr>
                <w:rFonts w:hint="eastAsia" w:ascii="宋体" w:hAnsi="宋体"/>
                <w:color w:val="000000"/>
                <w:sz w:val="22"/>
                <w:szCs w:val="24"/>
              </w:rPr>
            </w:pPr>
            <w:r>
              <w:rPr>
                <w:rFonts w:hint="eastAsia" w:ascii="宋体" w:hAnsi="宋体"/>
                <w:color w:val="000000"/>
                <w:sz w:val="22"/>
                <w:szCs w:val="24"/>
              </w:rPr>
              <w:t>21</w:t>
            </w:r>
          </w:p>
        </w:tc>
        <w:tc>
          <w:tcPr>
            <w:tcW w:w="1235" w:type="dxa"/>
            <w:vAlign w:val="center"/>
          </w:tcPr>
          <w:p w14:paraId="0F014025">
            <w:pPr>
              <w:adjustRightInd w:val="0"/>
              <w:snapToGrid w:val="0"/>
              <w:jc w:val="center"/>
              <w:rPr>
                <w:rFonts w:hint="eastAsia" w:ascii="宋体" w:hAnsi="宋体"/>
                <w:color w:val="000000"/>
                <w:sz w:val="22"/>
                <w:szCs w:val="24"/>
                <w:lang w:eastAsia="en-US"/>
              </w:rPr>
            </w:pPr>
          </w:p>
        </w:tc>
        <w:tc>
          <w:tcPr>
            <w:tcW w:w="919" w:type="dxa"/>
            <w:vAlign w:val="center"/>
          </w:tcPr>
          <w:p w14:paraId="3E068729">
            <w:pPr>
              <w:adjustRightInd w:val="0"/>
              <w:snapToGrid w:val="0"/>
              <w:jc w:val="center"/>
              <w:rPr>
                <w:rFonts w:hint="eastAsia" w:ascii="宋体" w:hAnsi="宋体"/>
                <w:color w:val="000000"/>
                <w:sz w:val="22"/>
                <w:szCs w:val="24"/>
                <w:lang w:eastAsia="en-US"/>
              </w:rPr>
            </w:pPr>
          </w:p>
        </w:tc>
        <w:tc>
          <w:tcPr>
            <w:tcW w:w="1018" w:type="dxa"/>
            <w:vAlign w:val="center"/>
          </w:tcPr>
          <w:p w14:paraId="1B7C00D2">
            <w:pPr>
              <w:adjustRightInd w:val="0"/>
              <w:snapToGrid w:val="0"/>
              <w:jc w:val="center"/>
              <w:rPr>
                <w:rFonts w:hint="eastAsia" w:ascii="宋体" w:hAnsi="宋体"/>
                <w:color w:val="000000"/>
                <w:sz w:val="22"/>
                <w:szCs w:val="24"/>
                <w:lang w:eastAsia="en-US"/>
              </w:rPr>
            </w:pPr>
          </w:p>
        </w:tc>
      </w:tr>
      <w:tr w14:paraId="1EF8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29F0C47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w:t>
            </w:r>
          </w:p>
        </w:tc>
        <w:tc>
          <w:tcPr>
            <w:tcW w:w="1125" w:type="dxa"/>
            <w:vAlign w:val="center"/>
          </w:tcPr>
          <w:p w14:paraId="14AF044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944880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522C1F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17809A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5164AB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22</w:t>
            </w:r>
          </w:p>
        </w:tc>
        <w:tc>
          <w:tcPr>
            <w:tcW w:w="1235" w:type="dxa"/>
            <w:vAlign w:val="center"/>
          </w:tcPr>
          <w:p w14:paraId="433D3788">
            <w:pPr>
              <w:adjustRightInd w:val="0"/>
              <w:snapToGrid w:val="0"/>
              <w:jc w:val="center"/>
              <w:rPr>
                <w:rFonts w:hint="eastAsia" w:ascii="宋体" w:hAnsi="宋体"/>
                <w:color w:val="000000"/>
                <w:sz w:val="22"/>
                <w:szCs w:val="24"/>
                <w:lang w:eastAsia="en-US"/>
              </w:rPr>
            </w:pPr>
          </w:p>
        </w:tc>
        <w:tc>
          <w:tcPr>
            <w:tcW w:w="919" w:type="dxa"/>
            <w:vAlign w:val="center"/>
          </w:tcPr>
          <w:p w14:paraId="1E882936">
            <w:pPr>
              <w:adjustRightInd w:val="0"/>
              <w:snapToGrid w:val="0"/>
              <w:jc w:val="center"/>
              <w:rPr>
                <w:rFonts w:hint="eastAsia" w:ascii="宋体" w:hAnsi="宋体"/>
                <w:color w:val="000000"/>
                <w:sz w:val="22"/>
                <w:szCs w:val="24"/>
                <w:lang w:eastAsia="en-US"/>
              </w:rPr>
            </w:pPr>
          </w:p>
        </w:tc>
        <w:tc>
          <w:tcPr>
            <w:tcW w:w="1018" w:type="dxa"/>
            <w:vAlign w:val="center"/>
          </w:tcPr>
          <w:p w14:paraId="68A1B70F">
            <w:pPr>
              <w:adjustRightInd w:val="0"/>
              <w:snapToGrid w:val="0"/>
              <w:jc w:val="center"/>
              <w:rPr>
                <w:rFonts w:hint="eastAsia" w:ascii="宋体" w:hAnsi="宋体"/>
                <w:color w:val="000000"/>
                <w:sz w:val="22"/>
                <w:szCs w:val="24"/>
                <w:lang w:eastAsia="en-US"/>
              </w:rPr>
            </w:pPr>
          </w:p>
        </w:tc>
      </w:tr>
      <w:tr w14:paraId="4117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4545FF8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3</w:t>
            </w:r>
          </w:p>
        </w:tc>
        <w:tc>
          <w:tcPr>
            <w:tcW w:w="1125" w:type="dxa"/>
            <w:vAlign w:val="center"/>
          </w:tcPr>
          <w:p w14:paraId="29698EE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19CF79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DD3E98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5B288F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D3CD938">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23</w:t>
            </w:r>
          </w:p>
        </w:tc>
        <w:tc>
          <w:tcPr>
            <w:tcW w:w="1235" w:type="dxa"/>
            <w:vAlign w:val="center"/>
          </w:tcPr>
          <w:p w14:paraId="22663EB8">
            <w:pPr>
              <w:adjustRightInd w:val="0"/>
              <w:snapToGrid w:val="0"/>
              <w:jc w:val="center"/>
              <w:rPr>
                <w:rFonts w:hint="eastAsia" w:ascii="宋体" w:hAnsi="宋体"/>
                <w:color w:val="000000"/>
                <w:sz w:val="22"/>
                <w:szCs w:val="24"/>
                <w:lang w:eastAsia="en-US"/>
              </w:rPr>
            </w:pPr>
          </w:p>
        </w:tc>
        <w:tc>
          <w:tcPr>
            <w:tcW w:w="919" w:type="dxa"/>
            <w:vAlign w:val="center"/>
          </w:tcPr>
          <w:p w14:paraId="4780D89C">
            <w:pPr>
              <w:adjustRightInd w:val="0"/>
              <w:snapToGrid w:val="0"/>
              <w:jc w:val="center"/>
              <w:rPr>
                <w:rFonts w:hint="eastAsia" w:ascii="宋体" w:hAnsi="宋体"/>
                <w:color w:val="000000"/>
                <w:sz w:val="22"/>
                <w:szCs w:val="24"/>
                <w:lang w:eastAsia="en-US"/>
              </w:rPr>
            </w:pPr>
          </w:p>
        </w:tc>
        <w:tc>
          <w:tcPr>
            <w:tcW w:w="1018" w:type="dxa"/>
            <w:vAlign w:val="center"/>
          </w:tcPr>
          <w:p w14:paraId="3502A241">
            <w:pPr>
              <w:adjustRightInd w:val="0"/>
              <w:snapToGrid w:val="0"/>
              <w:jc w:val="center"/>
              <w:rPr>
                <w:rFonts w:hint="eastAsia" w:ascii="宋体" w:hAnsi="宋体"/>
                <w:color w:val="000000"/>
                <w:sz w:val="22"/>
                <w:szCs w:val="24"/>
                <w:lang w:eastAsia="en-US"/>
              </w:rPr>
            </w:pPr>
          </w:p>
        </w:tc>
      </w:tr>
      <w:tr w14:paraId="421D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37CAAA7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4</w:t>
            </w:r>
          </w:p>
        </w:tc>
        <w:tc>
          <w:tcPr>
            <w:tcW w:w="1125" w:type="dxa"/>
            <w:vAlign w:val="center"/>
          </w:tcPr>
          <w:p w14:paraId="74FA142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8E4319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54EB5B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79EC54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1027EA0">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24</w:t>
            </w:r>
          </w:p>
        </w:tc>
        <w:tc>
          <w:tcPr>
            <w:tcW w:w="1235" w:type="dxa"/>
            <w:vAlign w:val="center"/>
          </w:tcPr>
          <w:p w14:paraId="57C06716">
            <w:pPr>
              <w:adjustRightInd w:val="0"/>
              <w:snapToGrid w:val="0"/>
              <w:jc w:val="center"/>
              <w:rPr>
                <w:rFonts w:hint="eastAsia" w:ascii="宋体" w:hAnsi="宋体"/>
                <w:color w:val="000000"/>
                <w:sz w:val="22"/>
                <w:szCs w:val="24"/>
                <w:lang w:eastAsia="en-US"/>
              </w:rPr>
            </w:pPr>
          </w:p>
        </w:tc>
        <w:tc>
          <w:tcPr>
            <w:tcW w:w="919" w:type="dxa"/>
            <w:vAlign w:val="center"/>
          </w:tcPr>
          <w:p w14:paraId="0B3FA238">
            <w:pPr>
              <w:adjustRightInd w:val="0"/>
              <w:snapToGrid w:val="0"/>
              <w:jc w:val="center"/>
              <w:rPr>
                <w:rFonts w:hint="eastAsia" w:ascii="宋体" w:hAnsi="宋体"/>
                <w:color w:val="000000"/>
                <w:sz w:val="22"/>
                <w:szCs w:val="24"/>
                <w:lang w:eastAsia="en-US"/>
              </w:rPr>
            </w:pPr>
          </w:p>
        </w:tc>
        <w:tc>
          <w:tcPr>
            <w:tcW w:w="1018" w:type="dxa"/>
            <w:vAlign w:val="center"/>
          </w:tcPr>
          <w:p w14:paraId="233EFA83">
            <w:pPr>
              <w:adjustRightInd w:val="0"/>
              <w:snapToGrid w:val="0"/>
              <w:jc w:val="center"/>
              <w:rPr>
                <w:rFonts w:hint="eastAsia" w:ascii="宋体" w:hAnsi="宋体"/>
                <w:color w:val="000000"/>
                <w:sz w:val="22"/>
                <w:szCs w:val="24"/>
                <w:lang w:eastAsia="en-US"/>
              </w:rPr>
            </w:pPr>
          </w:p>
        </w:tc>
      </w:tr>
      <w:tr w14:paraId="20E85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785E7012">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5</w:t>
            </w:r>
          </w:p>
        </w:tc>
        <w:tc>
          <w:tcPr>
            <w:tcW w:w="1125" w:type="dxa"/>
            <w:vAlign w:val="center"/>
          </w:tcPr>
          <w:p w14:paraId="59FE5C3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24CFF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54A5D9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0F457A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8D42CB7">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25</w:t>
            </w:r>
          </w:p>
        </w:tc>
        <w:tc>
          <w:tcPr>
            <w:tcW w:w="1235" w:type="dxa"/>
            <w:vAlign w:val="center"/>
          </w:tcPr>
          <w:p w14:paraId="3EC42A0B">
            <w:pPr>
              <w:adjustRightInd w:val="0"/>
              <w:snapToGrid w:val="0"/>
              <w:jc w:val="center"/>
              <w:rPr>
                <w:rFonts w:hint="eastAsia" w:ascii="宋体" w:hAnsi="宋体"/>
                <w:color w:val="000000"/>
                <w:sz w:val="22"/>
                <w:szCs w:val="24"/>
                <w:lang w:eastAsia="en-US"/>
              </w:rPr>
            </w:pPr>
          </w:p>
        </w:tc>
        <w:tc>
          <w:tcPr>
            <w:tcW w:w="919" w:type="dxa"/>
            <w:vAlign w:val="center"/>
          </w:tcPr>
          <w:p w14:paraId="068DCAD5">
            <w:pPr>
              <w:adjustRightInd w:val="0"/>
              <w:snapToGrid w:val="0"/>
              <w:jc w:val="center"/>
              <w:rPr>
                <w:rFonts w:hint="eastAsia" w:ascii="宋体" w:hAnsi="宋体"/>
                <w:color w:val="000000"/>
                <w:sz w:val="22"/>
                <w:szCs w:val="24"/>
                <w:lang w:eastAsia="en-US"/>
              </w:rPr>
            </w:pPr>
          </w:p>
        </w:tc>
        <w:tc>
          <w:tcPr>
            <w:tcW w:w="1018" w:type="dxa"/>
            <w:vAlign w:val="center"/>
          </w:tcPr>
          <w:p w14:paraId="08AAF0E6">
            <w:pPr>
              <w:adjustRightInd w:val="0"/>
              <w:snapToGrid w:val="0"/>
              <w:jc w:val="center"/>
              <w:rPr>
                <w:rFonts w:hint="eastAsia" w:ascii="宋体" w:hAnsi="宋体"/>
                <w:color w:val="000000"/>
                <w:sz w:val="22"/>
                <w:szCs w:val="24"/>
                <w:lang w:eastAsia="en-US"/>
              </w:rPr>
            </w:pPr>
          </w:p>
        </w:tc>
      </w:tr>
      <w:tr w14:paraId="15919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0D88CD1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6</w:t>
            </w:r>
          </w:p>
        </w:tc>
        <w:tc>
          <w:tcPr>
            <w:tcW w:w="1125" w:type="dxa"/>
            <w:vAlign w:val="center"/>
          </w:tcPr>
          <w:p w14:paraId="54319CB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54ECE6">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B10E8A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2BB2CB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1AFF3B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26</w:t>
            </w:r>
          </w:p>
        </w:tc>
        <w:tc>
          <w:tcPr>
            <w:tcW w:w="1235" w:type="dxa"/>
            <w:vAlign w:val="center"/>
          </w:tcPr>
          <w:p w14:paraId="3626E338">
            <w:pPr>
              <w:adjustRightInd w:val="0"/>
              <w:snapToGrid w:val="0"/>
              <w:jc w:val="center"/>
              <w:rPr>
                <w:rFonts w:hint="eastAsia" w:ascii="宋体" w:hAnsi="宋体"/>
                <w:color w:val="000000"/>
                <w:sz w:val="22"/>
                <w:szCs w:val="24"/>
                <w:lang w:eastAsia="en-US"/>
              </w:rPr>
            </w:pPr>
          </w:p>
        </w:tc>
        <w:tc>
          <w:tcPr>
            <w:tcW w:w="919" w:type="dxa"/>
            <w:vAlign w:val="center"/>
          </w:tcPr>
          <w:p w14:paraId="0CE7BD5A">
            <w:pPr>
              <w:adjustRightInd w:val="0"/>
              <w:snapToGrid w:val="0"/>
              <w:jc w:val="center"/>
              <w:rPr>
                <w:rFonts w:hint="eastAsia" w:ascii="宋体" w:hAnsi="宋体"/>
                <w:color w:val="000000"/>
                <w:sz w:val="22"/>
                <w:szCs w:val="24"/>
                <w:lang w:eastAsia="en-US"/>
              </w:rPr>
            </w:pPr>
          </w:p>
        </w:tc>
        <w:tc>
          <w:tcPr>
            <w:tcW w:w="1018" w:type="dxa"/>
            <w:vAlign w:val="center"/>
          </w:tcPr>
          <w:p w14:paraId="3157EFA7">
            <w:pPr>
              <w:adjustRightInd w:val="0"/>
              <w:snapToGrid w:val="0"/>
              <w:jc w:val="center"/>
              <w:rPr>
                <w:rFonts w:hint="eastAsia" w:ascii="宋体" w:hAnsi="宋体"/>
                <w:color w:val="000000"/>
                <w:sz w:val="22"/>
                <w:szCs w:val="24"/>
                <w:lang w:eastAsia="en-US"/>
              </w:rPr>
            </w:pPr>
          </w:p>
        </w:tc>
      </w:tr>
      <w:tr w14:paraId="04FC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0D7BA3A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7</w:t>
            </w:r>
          </w:p>
        </w:tc>
        <w:tc>
          <w:tcPr>
            <w:tcW w:w="1125" w:type="dxa"/>
            <w:vAlign w:val="center"/>
          </w:tcPr>
          <w:p w14:paraId="5B40D64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169B25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EEABAA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E082BE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A8836F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27</w:t>
            </w:r>
          </w:p>
        </w:tc>
        <w:tc>
          <w:tcPr>
            <w:tcW w:w="1235" w:type="dxa"/>
            <w:vAlign w:val="center"/>
          </w:tcPr>
          <w:p w14:paraId="76B0C471">
            <w:pPr>
              <w:adjustRightInd w:val="0"/>
              <w:snapToGrid w:val="0"/>
              <w:jc w:val="center"/>
              <w:rPr>
                <w:rFonts w:hint="eastAsia" w:ascii="宋体" w:hAnsi="宋体"/>
                <w:color w:val="000000"/>
                <w:sz w:val="22"/>
                <w:szCs w:val="24"/>
                <w:lang w:eastAsia="en-US"/>
              </w:rPr>
            </w:pPr>
          </w:p>
        </w:tc>
        <w:tc>
          <w:tcPr>
            <w:tcW w:w="919" w:type="dxa"/>
            <w:vAlign w:val="center"/>
          </w:tcPr>
          <w:p w14:paraId="766D1DC8">
            <w:pPr>
              <w:adjustRightInd w:val="0"/>
              <w:snapToGrid w:val="0"/>
              <w:jc w:val="center"/>
              <w:rPr>
                <w:rFonts w:hint="eastAsia" w:ascii="宋体" w:hAnsi="宋体"/>
                <w:color w:val="000000"/>
                <w:sz w:val="22"/>
                <w:szCs w:val="24"/>
                <w:lang w:eastAsia="en-US"/>
              </w:rPr>
            </w:pPr>
          </w:p>
        </w:tc>
        <w:tc>
          <w:tcPr>
            <w:tcW w:w="1018" w:type="dxa"/>
            <w:vAlign w:val="center"/>
          </w:tcPr>
          <w:p w14:paraId="531C6FE0">
            <w:pPr>
              <w:adjustRightInd w:val="0"/>
              <w:snapToGrid w:val="0"/>
              <w:jc w:val="center"/>
              <w:rPr>
                <w:rFonts w:hint="eastAsia" w:ascii="宋体" w:hAnsi="宋体"/>
                <w:color w:val="000000"/>
                <w:sz w:val="22"/>
                <w:szCs w:val="24"/>
                <w:lang w:eastAsia="en-US"/>
              </w:rPr>
            </w:pPr>
          </w:p>
        </w:tc>
      </w:tr>
      <w:tr w14:paraId="2DA1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703988B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8</w:t>
            </w:r>
          </w:p>
        </w:tc>
        <w:tc>
          <w:tcPr>
            <w:tcW w:w="1125" w:type="dxa"/>
            <w:vAlign w:val="center"/>
          </w:tcPr>
          <w:p w14:paraId="6A3EDE1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8DC3F0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46ABB6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DA2FE7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4108AB4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28</w:t>
            </w:r>
          </w:p>
        </w:tc>
        <w:tc>
          <w:tcPr>
            <w:tcW w:w="1235" w:type="dxa"/>
            <w:vAlign w:val="center"/>
          </w:tcPr>
          <w:p w14:paraId="049F249A">
            <w:pPr>
              <w:adjustRightInd w:val="0"/>
              <w:snapToGrid w:val="0"/>
              <w:jc w:val="center"/>
              <w:rPr>
                <w:rFonts w:hint="eastAsia" w:ascii="宋体" w:hAnsi="宋体"/>
                <w:color w:val="000000"/>
                <w:sz w:val="22"/>
                <w:szCs w:val="24"/>
                <w:lang w:eastAsia="en-US"/>
              </w:rPr>
            </w:pPr>
          </w:p>
        </w:tc>
        <w:tc>
          <w:tcPr>
            <w:tcW w:w="919" w:type="dxa"/>
            <w:vAlign w:val="center"/>
          </w:tcPr>
          <w:p w14:paraId="684BD3B4">
            <w:pPr>
              <w:adjustRightInd w:val="0"/>
              <w:snapToGrid w:val="0"/>
              <w:jc w:val="center"/>
              <w:rPr>
                <w:rFonts w:hint="eastAsia" w:ascii="宋体" w:hAnsi="宋体"/>
                <w:color w:val="000000"/>
                <w:sz w:val="22"/>
                <w:szCs w:val="24"/>
                <w:lang w:eastAsia="en-US"/>
              </w:rPr>
            </w:pPr>
          </w:p>
        </w:tc>
        <w:tc>
          <w:tcPr>
            <w:tcW w:w="1018" w:type="dxa"/>
            <w:vAlign w:val="center"/>
          </w:tcPr>
          <w:p w14:paraId="40057D3A">
            <w:pPr>
              <w:adjustRightInd w:val="0"/>
              <w:snapToGrid w:val="0"/>
              <w:jc w:val="center"/>
              <w:rPr>
                <w:rFonts w:hint="eastAsia" w:ascii="宋体" w:hAnsi="宋体"/>
                <w:color w:val="000000"/>
                <w:sz w:val="22"/>
                <w:szCs w:val="24"/>
                <w:lang w:eastAsia="en-US"/>
              </w:rPr>
            </w:pPr>
          </w:p>
        </w:tc>
      </w:tr>
      <w:tr w14:paraId="5258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39649FD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9</w:t>
            </w:r>
          </w:p>
        </w:tc>
        <w:tc>
          <w:tcPr>
            <w:tcW w:w="1125" w:type="dxa"/>
            <w:vAlign w:val="center"/>
          </w:tcPr>
          <w:p w14:paraId="64543ED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FC7CA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745E5E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F90EE3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60E6E2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29</w:t>
            </w:r>
          </w:p>
        </w:tc>
        <w:tc>
          <w:tcPr>
            <w:tcW w:w="1235" w:type="dxa"/>
            <w:vAlign w:val="center"/>
          </w:tcPr>
          <w:p w14:paraId="42A55371">
            <w:pPr>
              <w:adjustRightInd w:val="0"/>
              <w:snapToGrid w:val="0"/>
              <w:jc w:val="center"/>
              <w:rPr>
                <w:rFonts w:hint="eastAsia" w:ascii="宋体" w:hAnsi="宋体"/>
                <w:color w:val="000000"/>
                <w:sz w:val="22"/>
                <w:szCs w:val="24"/>
                <w:lang w:eastAsia="en-US"/>
              </w:rPr>
            </w:pPr>
          </w:p>
        </w:tc>
        <w:tc>
          <w:tcPr>
            <w:tcW w:w="919" w:type="dxa"/>
            <w:vAlign w:val="center"/>
          </w:tcPr>
          <w:p w14:paraId="5B7EFE80">
            <w:pPr>
              <w:adjustRightInd w:val="0"/>
              <w:snapToGrid w:val="0"/>
              <w:jc w:val="center"/>
              <w:rPr>
                <w:rFonts w:hint="eastAsia" w:ascii="宋体" w:hAnsi="宋体"/>
                <w:color w:val="000000"/>
                <w:sz w:val="22"/>
                <w:szCs w:val="24"/>
                <w:lang w:eastAsia="en-US"/>
              </w:rPr>
            </w:pPr>
          </w:p>
        </w:tc>
        <w:tc>
          <w:tcPr>
            <w:tcW w:w="1018" w:type="dxa"/>
            <w:vAlign w:val="center"/>
          </w:tcPr>
          <w:p w14:paraId="31F65648">
            <w:pPr>
              <w:adjustRightInd w:val="0"/>
              <w:snapToGrid w:val="0"/>
              <w:jc w:val="center"/>
              <w:rPr>
                <w:rFonts w:hint="eastAsia" w:ascii="宋体" w:hAnsi="宋体"/>
                <w:color w:val="000000"/>
                <w:sz w:val="22"/>
                <w:szCs w:val="24"/>
                <w:lang w:eastAsia="en-US"/>
              </w:rPr>
            </w:pPr>
          </w:p>
        </w:tc>
      </w:tr>
      <w:tr w14:paraId="313B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371F229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10</w:t>
            </w:r>
          </w:p>
        </w:tc>
        <w:tc>
          <w:tcPr>
            <w:tcW w:w="1125" w:type="dxa"/>
            <w:vAlign w:val="center"/>
          </w:tcPr>
          <w:p w14:paraId="407EF0C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0E871D6">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06413A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A51EF1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44F0D65">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30</w:t>
            </w:r>
          </w:p>
        </w:tc>
        <w:tc>
          <w:tcPr>
            <w:tcW w:w="1235" w:type="dxa"/>
            <w:vAlign w:val="center"/>
          </w:tcPr>
          <w:p w14:paraId="07C197B6">
            <w:pPr>
              <w:adjustRightInd w:val="0"/>
              <w:snapToGrid w:val="0"/>
              <w:jc w:val="center"/>
              <w:rPr>
                <w:rFonts w:hint="eastAsia" w:ascii="宋体" w:hAnsi="宋体"/>
                <w:color w:val="000000"/>
                <w:sz w:val="22"/>
                <w:szCs w:val="24"/>
                <w:lang w:eastAsia="en-US"/>
              </w:rPr>
            </w:pPr>
          </w:p>
        </w:tc>
        <w:tc>
          <w:tcPr>
            <w:tcW w:w="919" w:type="dxa"/>
            <w:vAlign w:val="center"/>
          </w:tcPr>
          <w:p w14:paraId="28E5E78D">
            <w:pPr>
              <w:adjustRightInd w:val="0"/>
              <w:snapToGrid w:val="0"/>
              <w:jc w:val="center"/>
              <w:rPr>
                <w:rFonts w:hint="eastAsia" w:ascii="宋体" w:hAnsi="宋体"/>
                <w:color w:val="000000"/>
                <w:sz w:val="22"/>
                <w:szCs w:val="24"/>
                <w:lang w:eastAsia="en-US"/>
              </w:rPr>
            </w:pPr>
          </w:p>
        </w:tc>
        <w:tc>
          <w:tcPr>
            <w:tcW w:w="1018" w:type="dxa"/>
            <w:vAlign w:val="center"/>
          </w:tcPr>
          <w:p w14:paraId="16F0DC2D">
            <w:pPr>
              <w:adjustRightInd w:val="0"/>
              <w:snapToGrid w:val="0"/>
              <w:jc w:val="center"/>
              <w:rPr>
                <w:rFonts w:hint="eastAsia" w:ascii="宋体" w:hAnsi="宋体"/>
                <w:color w:val="000000"/>
                <w:sz w:val="22"/>
                <w:szCs w:val="24"/>
                <w:lang w:eastAsia="en-US"/>
              </w:rPr>
            </w:pPr>
          </w:p>
        </w:tc>
      </w:tr>
      <w:tr w14:paraId="0628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4C7465D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11</w:t>
            </w:r>
          </w:p>
        </w:tc>
        <w:tc>
          <w:tcPr>
            <w:tcW w:w="1125" w:type="dxa"/>
            <w:vAlign w:val="center"/>
          </w:tcPr>
          <w:p w14:paraId="2874DF2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6A1850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D7A322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3E36B6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69CD2D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31</w:t>
            </w:r>
          </w:p>
        </w:tc>
        <w:tc>
          <w:tcPr>
            <w:tcW w:w="1235" w:type="dxa"/>
            <w:vAlign w:val="center"/>
          </w:tcPr>
          <w:p w14:paraId="7952772C">
            <w:pPr>
              <w:adjustRightInd w:val="0"/>
              <w:snapToGrid w:val="0"/>
              <w:jc w:val="center"/>
              <w:rPr>
                <w:rFonts w:hint="eastAsia" w:ascii="宋体" w:hAnsi="宋体"/>
                <w:color w:val="000000"/>
                <w:sz w:val="22"/>
                <w:szCs w:val="24"/>
                <w:lang w:eastAsia="en-US"/>
              </w:rPr>
            </w:pPr>
          </w:p>
        </w:tc>
        <w:tc>
          <w:tcPr>
            <w:tcW w:w="919" w:type="dxa"/>
            <w:vAlign w:val="center"/>
          </w:tcPr>
          <w:p w14:paraId="6BB2BBCF">
            <w:pPr>
              <w:adjustRightInd w:val="0"/>
              <w:snapToGrid w:val="0"/>
              <w:jc w:val="center"/>
              <w:rPr>
                <w:rFonts w:hint="eastAsia" w:ascii="宋体" w:hAnsi="宋体"/>
                <w:color w:val="000000"/>
                <w:sz w:val="22"/>
                <w:szCs w:val="24"/>
                <w:lang w:eastAsia="en-US"/>
              </w:rPr>
            </w:pPr>
          </w:p>
        </w:tc>
        <w:tc>
          <w:tcPr>
            <w:tcW w:w="1018" w:type="dxa"/>
            <w:vAlign w:val="center"/>
          </w:tcPr>
          <w:p w14:paraId="42DBD289">
            <w:pPr>
              <w:adjustRightInd w:val="0"/>
              <w:snapToGrid w:val="0"/>
              <w:jc w:val="center"/>
              <w:rPr>
                <w:rFonts w:hint="eastAsia" w:ascii="宋体" w:hAnsi="宋体"/>
                <w:color w:val="000000"/>
                <w:sz w:val="22"/>
                <w:szCs w:val="24"/>
                <w:lang w:eastAsia="en-US"/>
              </w:rPr>
            </w:pPr>
          </w:p>
        </w:tc>
      </w:tr>
      <w:tr w14:paraId="35BE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5F80660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12</w:t>
            </w:r>
          </w:p>
        </w:tc>
        <w:tc>
          <w:tcPr>
            <w:tcW w:w="1125" w:type="dxa"/>
            <w:vAlign w:val="center"/>
          </w:tcPr>
          <w:p w14:paraId="5BD747D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CEC553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18D920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F27937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C5151A3">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32</w:t>
            </w:r>
          </w:p>
        </w:tc>
        <w:tc>
          <w:tcPr>
            <w:tcW w:w="1235" w:type="dxa"/>
            <w:vAlign w:val="center"/>
          </w:tcPr>
          <w:p w14:paraId="36B5BB8C">
            <w:pPr>
              <w:adjustRightInd w:val="0"/>
              <w:snapToGrid w:val="0"/>
              <w:jc w:val="center"/>
              <w:rPr>
                <w:rFonts w:hint="eastAsia" w:ascii="宋体" w:hAnsi="宋体"/>
                <w:color w:val="000000"/>
                <w:sz w:val="22"/>
                <w:szCs w:val="24"/>
                <w:lang w:eastAsia="en-US"/>
              </w:rPr>
            </w:pPr>
          </w:p>
        </w:tc>
        <w:tc>
          <w:tcPr>
            <w:tcW w:w="919" w:type="dxa"/>
            <w:vAlign w:val="center"/>
          </w:tcPr>
          <w:p w14:paraId="74E8C1D3">
            <w:pPr>
              <w:adjustRightInd w:val="0"/>
              <w:snapToGrid w:val="0"/>
              <w:jc w:val="center"/>
              <w:rPr>
                <w:rFonts w:hint="eastAsia" w:ascii="宋体" w:hAnsi="宋体"/>
                <w:color w:val="000000"/>
                <w:sz w:val="22"/>
                <w:szCs w:val="24"/>
                <w:lang w:eastAsia="en-US"/>
              </w:rPr>
            </w:pPr>
          </w:p>
        </w:tc>
        <w:tc>
          <w:tcPr>
            <w:tcW w:w="1018" w:type="dxa"/>
            <w:vAlign w:val="center"/>
          </w:tcPr>
          <w:p w14:paraId="20609EEF">
            <w:pPr>
              <w:adjustRightInd w:val="0"/>
              <w:snapToGrid w:val="0"/>
              <w:jc w:val="center"/>
              <w:rPr>
                <w:rFonts w:hint="eastAsia" w:ascii="宋体" w:hAnsi="宋体"/>
                <w:color w:val="000000"/>
                <w:sz w:val="22"/>
                <w:szCs w:val="24"/>
                <w:lang w:eastAsia="en-US"/>
              </w:rPr>
            </w:pPr>
          </w:p>
        </w:tc>
      </w:tr>
      <w:tr w14:paraId="1974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55B4F0E6">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13</w:t>
            </w:r>
          </w:p>
        </w:tc>
        <w:tc>
          <w:tcPr>
            <w:tcW w:w="1125" w:type="dxa"/>
            <w:vAlign w:val="center"/>
          </w:tcPr>
          <w:p w14:paraId="198A7A8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08A5D42">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728A83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DCAD7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9CD0F14">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33</w:t>
            </w:r>
          </w:p>
        </w:tc>
        <w:tc>
          <w:tcPr>
            <w:tcW w:w="1235" w:type="dxa"/>
            <w:vAlign w:val="center"/>
          </w:tcPr>
          <w:p w14:paraId="3AC84A02">
            <w:pPr>
              <w:adjustRightInd w:val="0"/>
              <w:snapToGrid w:val="0"/>
              <w:jc w:val="center"/>
              <w:rPr>
                <w:rFonts w:hint="eastAsia" w:ascii="宋体" w:hAnsi="宋体"/>
                <w:color w:val="000000"/>
                <w:sz w:val="22"/>
                <w:szCs w:val="24"/>
                <w:lang w:eastAsia="en-US"/>
              </w:rPr>
            </w:pPr>
          </w:p>
        </w:tc>
        <w:tc>
          <w:tcPr>
            <w:tcW w:w="919" w:type="dxa"/>
            <w:vAlign w:val="center"/>
          </w:tcPr>
          <w:p w14:paraId="30CBFD1A">
            <w:pPr>
              <w:adjustRightInd w:val="0"/>
              <w:snapToGrid w:val="0"/>
              <w:jc w:val="center"/>
              <w:rPr>
                <w:rFonts w:hint="eastAsia" w:ascii="宋体" w:hAnsi="宋体"/>
                <w:color w:val="000000"/>
                <w:sz w:val="22"/>
                <w:szCs w:val="24"/>
                <w:lang w:eastAsia="en-US"/>
              </w:rPr>
            </w:pPr>
          </w:p>
        </w:tc>
        <w:tc>
          <w:tcPr>
            <w:tcW w:w="1018" w:type="dxa"/>
            <w:vAlign w:val="center"/>
          </w:tcPr>
          <w:p w14:paraId="1CB9A823">
            <w:pPr>
              <w:adjustRightInd w:val="0"/>
              <w:snapToGrid w:val="0"/>
              <w:jc w:val="center"/>
              <w:rPr>
                <w:rFonts w:hint="eastAsia" w:ascii="宋体" w:hAnsi="宋体"/>
                <w:color w:val="000000"/>
                <w:sz w:val="22"/>
                <w:szCs w:val="24"/>
                <w:lang w:eastAsia="en-US"/>
              </w:rPr>
            </w:pPr>
          </w:p>
        </w:tc>
      </w:tr>
      <w:tr w14:paraId="38E8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13C1BF6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14</w:t>
            </w:r>
          </w:p>
        </w:tc>
        <w:tc>
          <w:tcPr>
            <w:tcW w:w="1125" w:type="dxa"/>
            <w:vAlign w:val="center"/>
          </w:tcPr>
          <w:p w14:paraId="0AD8ECA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EFA628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6A3D6C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673471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F7A288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34</w:t>
            </w:r>
          </w:p>
        </w:tc>
        <w:tc>
          <w:tcPr>
            <w:tcW w:w="1235" w:type="dxa"/>
            <w:vAlign w:val="center"/>
          </w:tcPr>
          <w:p w14:paraId="4C7266E3">
            <w:pPr>
              <w:adjustRightInd w:val="0"/>
              <w:snapToGrid w:val="0"/>
              <w:jc w:val="center"/>
              <w:rPr>
                <w:rFonts w:hint="eastAsia" w:ascii="宋体" w:hAnsi="宋体"/>
                <w:color w:val="000000"/>
                <w:sz w:val="22"/>
                <w:szCs w:val="24"/>
                <w:lang w:eastAsia="en-US"/>
              </w:rPr>
            </w:pPr>
          </w:p>
        </w:tc>
        <w:tc>
          <w:tcPr>
            <w:tcW w:w="919" w:type="dxa"/>
            <w:vAlign w:val="center"/>
          </w:tcPr>
          <w:p w14:paraId="5BE1FF1C">
            <w:pPr>
              <w:adjustRightInd w:val="0"/>
              <w:snapToGrid w:val="0"/>
              <w:jc w:val="center"/>
              <w:rPr>
                <w:rFonts w:hint="eastAsia" w:ascii="宋体" w:hAnsi="宋体"/>
                <w:color w:val="000000"/>
                <w:sz w:val="22"/>
                <w:szCs w:val="24"/>
                <w:lang w:eastAsia="en-US"/>
              </w:rPr>
            </w:pPr>
          </w:p>
        </w:tc>
        <w:tc>
          <w:tcPr>
            <w:tcW w:w="1018" w:type="dxa"/>
            <w:vAlign w:val="center"/>
          </w:tcPr>
          <w:p w14:paraId="0804BD8D">
            <w:pPr>
              <w:adjustRightInd w:val="0"/>
              <w:snapToGrid w:val="0"/>
              <w:jc w:val="center"/>
              <w:rPr>
                <w:rFonts w:hint="eastAsia" w:ascii="宋体" w:hAnsi="宋体"/>
                <w:color w:val="000000"/>
                <w:sz w:val="22"/>
                <w:szCs w:val="24"/>
                <w:lang w:eastAsia="en-US"/>
              </w:rPr>
            </w:pPr>
          </w:p>
        </w:tc>
      </w:tr>
      <w:tr w14:paraId="7833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4A506C0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15</w:t>
            </w:r>
          </w:p>
        </w:tc>
        <w:tc>
          <w:tcPr>
            <w:tcW w:w="1125" w:type="dxa"/>
            <w:vAlign w:val="center"/>
          </w:tcPr>
          <w:p w14:paraId="0A4CC60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E549AB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EC0E2A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8C32D8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2B580BC">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35</w:t>
            </w:r>
          </w:p>
        </w:tc>
        <w:tc>
          <w:tcPr>
            <w:tcW w:w="1235" w:type="dxa"/>
            <w:vAlign w:val="center"/>
          </w:tcPr>
          <w:p w14:paraId="18188218">
            <w:pPr>
              <w:adjustRightInd w:val="0"/>
              <w:snapToGrid w:val="0"/>
              <w:jc w:val="center"/>
              <w:rPr>
                <w:rFonts w:hint="eastAsia" w:ascii="宋体" w:hAnsi="宋体"/>
                <w:color w:val="000000"/>
                <w:sz w:val="22"/>
                <w:szCs w:val="24"/>
                <w:lang w:eastAsia="en-US"/>
              </w:rPr>
            </w:pPr>
          </w:p>
        </w:tc>
        <w:tc>
          <w:tcPr>
            <w:tcW w:w="919" w:type="dxa"/>
            <w:vAlign w:val="center"/>
          </w:tcPr>
          <w:p w14:paraId="7F43855E">
            <w:pPr>
              <w:adjustRightInd w:val="0"/>
              <w:snapToGrid w:val="0"/>
              <w:jc w:val="center"/>
              <w:rPr>
                <w:rFonts w:hint="eastAsia" w:ascii="宋体" w:hAnsi="宋体"/>
                <w:color w:val="000000"/>
                <w:sz w:val="22"/>
                <w:szCs w:val="24"/>
                <w:lang w:eastAsia="en-US"/>
              </w:rPr>
            </w:pPr>
          </w:p>
        </w:tc>
        <w:tc>
          <w:tcPr>
            <w:tcW w:w="1018" w:type="dxa"/>
            <w:vAlign w:val="center"/>
          </w:tcPr>
          <w:p w14:paraId="5C605F42">
            <w:pPr>
              <w:adjustRightInd w:val="0"/>
              <w:snapToGrid w:val="0"/>
              <w:jc w:val="center"/>
              <w:rPr>
                <w:rFonts w:hint="eastAsia" w:ascii="宋体" w:hAnsi="宋体"/>
                <w:color w:val="000000"/>
                <w:sz w:val="22"/>
                <w:szCs w:val="24"/>
                <w:lang w:eastAsia="en-US"/>
              </w:rPr>
            </w:pPr>
          </w:p>
        </w:tc>
      </w:tr>
      <w:tr w14:paraId="5DA7A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6247583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16</w:t>
            </w:r>
          </w:p>
        </w:tc>
        <w:tc>
          <w:tcPr>
            <w:tcW w:w="1125" w:type="dxa"/>
            <w:vAlign w:val="center"/>
          </w:tcPr>
          <w:p w14:paraId="6610247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455194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FB72C9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13612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276E8F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36</w:t>
            </w:r>
          </w:p>
        </w:tc>
        <w:tc>
          <w:tcPr>
            <w:tcW w:w="1235" w:type="dxa"/>
            <w:vAlign w:val="center"/>
          </w:tcPr>
          <w:p w14:paraId="46D4F499">
            <w:pPr>
              <w:adjustRightInd w:val="0"/>
              <w:snapToGrid w:val="0"/>
              <w:jc w:val="center"/>
              <w:rPr>
                <w:rFonts w:hint="eastAsia" w:ascii="宋体" w:hAnsi="宋体"/>
                <w:color w:val="000000"/>
                <w:sz w:val="22"/>
                <w:szCs w:val="24"/>
                <w:lang w:eastAsia="en-US"/>
              </w:rPr>
            </w:pPr>
          </w:p>
        </w:tc>
        <w:tc>
          <w:tcPr>
            <w:tcW w:w="919" w:type="dxa"/>
            <w:vAlign w:val="center"/>
          </w:tcPr>
          <w:p w14:paraId="72B85E61">
            <w:pPr>
              <w:adjustRightInd w:val="0"/>
              <w:snapToGrid w:val="0"/>
              <w:jc w:val="center"/>
              <w:rPr>
                <w:rFonts w:hint="eastAsia" w:ascii="宋体" w:hAnsi="宋体"/>
                <w:color w:val="000000"/>
                <w:sz w:val="22"/>
                <w:szCs w:val="24"/>
                <w:lang w:eastAsia="en-US"/>
              </w:rPr>
            </w:pPr>
          </w:p>
        </w:tc>
        <w:tc>
          <w:tcPr>
            <w:tcW w:w="1018" w:type="dxa"/>
            <w:vAlign w:val="center"/>
          </w:tcPr>
          <w:p w14:paraId="2609B669">
            <w:pPr>
              <w:adjustRightInd w:val="0"/>
              <w:snapToGrid w:val="0"/>
              <w:jc w:val="center"/>
              <w:rPr>
                <w:rFonts w:hint="eastAsia" w:ascii="宋体" w:hAnsi="宋体"/>
                <w:color w:val="000000"/>
                <w:sz w:val="22"/>
                <w:szCs w:val="24"/>
                <w:lang w:eastAsia="en-US"/>
              </w:rPr>
            </w:pPr>
          </w:p>
        </w:tc>
      </w:tr>
      <w:tr w14:paraId="6840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62" w:type="dxa"/>
            <w:vAlign w:val="center"/>
          </w:tcPr>
          <w:p w14:paraId="03D9316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17</w:t>
            </w:r>
          </w:p>
        </w:tc>
        <w:tc>
          <w:tcPr>
            <w:tcW w:w="1125" w:type="dxa"/>
            <w:vAlign w:val="center"/>
          </w:tcPr>
          <w:p w14:paraId="3E4A13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AE13E4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E1EAAE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98FC8A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C1142AD">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37</w:t>
            </w:r>
          </w:p>
        </w:tc>
        <w:tc>
          <w:tcPr>
            <w:tcW w:w="1235" w:type="dxa"/>
            <w:vAlign w:val="center"/>
          </w:tcPr>
          <w:p w14:paraId="0D37AD6F">
            <w:pPr>
              <w:adjustRightInd w:val="0"/>
              <w:snapToGrid w:val="0"/>
              <w:jc w:val="center"/>
              <w:rPr>
                <w:rFonts w:hint="eastAsia" w:ascii="宋体" w:hAnsi="宋体"/>
                <w:color w:val="000000"/>
                <w:sz w:val="22"/>
                <w:szCs w:val="24"/>
                <w:lang w:eastAsia="en-US"/>
              </w:rPr>
            </w:pPr>
          </w:p>
        </w:tc>
        <w:tc>
          <w:tcPr>
            <w:tcW w:w="919" w:type="dxa"/>
            <w:vAlign w:val="center"/>
          </w:tcPr>
          <w:p w14:paraId="2C0532D9">
            <w:pPr>
              <w:adjustRightInd w:val="0"/>
              <w:snapToGrid w:val="0"/>
              <w:jc w:val="center"/>
              <w:rPr>
                <w:rFonts w:hint="eastAsia" w:ascii="宋体" w:hAnsi="宋体"/>
                <w:color w:val="000000"/>
                <w:sz w:val="22"/>
                <w:szCs w:val="24"/>
                <w:lang w:eastAsia="en-US"/>
              </w:rPr>
            </w:pPr>
          </w:p>
        </w:tc>
        <w:tc>
          <w:tcPr>
            <w:tcW w:w="1018" w:type="dxa"/>
            <w:vAlign w:val="center"/>
          </w:tcPr>
          <w:p w14:paraId="5E7C7929">
            <w:pPr>
              <w:adjustRightInd w:val="0"/>
              <w:snapToGrid w:val="0"/>
              <w:jc w:val="center"/>
              <w:rPr>
                <w:rFonts w:hint="eastAsia" w:ascii="宋体" w:hAnsi="宋体"/>
                <w:color w:val="000000"/>
                <w:sz w:val="22"/>
                <w:szCs w:val="24"/>
                <w:lang w:eastAsia="en-US"/>
              </w:rPr>
            </w:pPr>
          </w:p>
        </w:tc>
      </w:tr>
      <w:tr w14:paraId="1584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962" w:type="dxa"/>
            <w:vAlign w:val="center"/>
          </w:tcPr>
          <w:p w14:paraId="1FE7388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18</w:t>
            </w:r>
          </w:p>
        </w:tc>
        <w:tc>
          <w:tcPr>
            <w:tcW w:w="1125" w:type="dxa"/>
            <w:vAlign w:val="center"/>
          </w:tcPr>
          <w:p w14:paraId="04716C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6EF1B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13CB29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09CC11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8A7A46F">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38</w:t>
            </w:r>
          </w:p>
        </w:tc>
        <w:tc>
          <w:tcPr>
            <w:tcW w:w="1235" w:type="dxa"/>
            <w:vAlign w:val="center"/>
          </w:tcPr>
          <w:p w14:paraId="125C0873">
            <w:pPr>
              <w:adjustRightInd w:val="0"/>
              <w:snapToGrid w:val="0"/>
              <w:jc w:val="center"/>
              <w:rPr>
                <w:rFonts w:hint="eastAsia" w:ascii="宋体" w:hAnsi="宋体"/>
                <w:color w:val="000000"/>
                <w:sz w:val="22"/>
                <w:szCs w:val="24"/>
                <w:lang w:eastAsia="en-US"/>
              </w:rPr>
            </w:pPr>
          </w:p>
        </w:tc>
        <w:tc>
          <w:tcPr>
            <w:tcW w:w="919" w:type="dxa"/>
            <w:vAlign w:val="center"/>
          </w:tcPr>
          <w:p w14:paraId="6FBCDA3F">
            <w:pPr>
              <w:adjustRightInd w:val="0"/>
              <w:snapToGrid w:val="0"/>
              <w:jc w:val="center"/>
              <w:rPr>
                <w:rFonts w:hint="eastAsia" w:ascii="宋体" w:hAnsi="宋体" w:eastAsia="仿宋_GB2312"/>
                <w:color w:val="000000"/>
                <w:sz w:val="22"/>
                <w:szCs w:val="24"/>
              </w:rPr>
            </w:pPr>
          </w:p>
        </w:tc>
        <w:tc>
          <w:tcPr>
            <w:tcW w:w="1018" w:type="dxa"/>
            <w:vAlign w:val="center"/>
          </w:tcPr>
          <w:p w14:paraId="3B0DA51D">
            <w:pPr>
              <w:adjustRightInd w:val="0"/>
              <w:snapToGrid w:val="0"/>
              <w:jc w:val="center"/>
              <w:rPr>
                <w:rFonts w:hint="eastAsia" w:ascii="宋体" w:hAnsi="宋体"/>
                <w:color w:val="000000"/>
                <w:sz w:val="22"/>
                <w:szCs w:val="24"/>
                <w:lang w:eastAsia="en-US"/>
              </w:rPr>
            </w:pPr>
          </w:p>
        </w:tc>
      </w:tr>
      <w:tr w14:paraId="6BD3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62" w:type="dxa"/>
            <w:vAlign w:val="center"/>
          </w:tcPr>
          <w:p w14:paraId="078D7FB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19</w:t>
            </w:r>
          </w:p>
        </w:tc>
        <w:tc>
          <w:tcPr>
            <w:tcW w:w="1125" w:type="dxa"/>
            <w:vAlign w:val="center"/>
          </w:tcPr>
          <w:p w14:paraId="5A69AC4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3040CD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D6D928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F9A6F7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2B364AE">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39</w:t>
            </w:r>
          </w:p>
        </w:tc>
        <w:tc>
          <w:tcPr>
            <w:tcW w:w="1235" w:type="dxa"/>
            <w:vAlign w:val="center"/>
          </w:tcPr>
          <w:p w14:paraId="372A1405">
            <w:pPr>
              <w:adjustRightInd w:val="0"/>
              <w:snapToGrid w:val="0"/>
              <w:jc w:val="center"/>
              <w:rPr>
                <w:rFonts w:hint="eastAsia" w:ascii="宋体" w:hAnsi="宋体"/>
                <w:color w:val="000000"/>
                <w:sz w:val="22"/>
                <w:szCs w:val="24"/>
                <w:lang w:eastAsia="en-US"/>
              </w:rPr>
            </w:pPr>
          </w:p>
        </w:tc>
        <w:tc>
          <w:tcPr>
            <w:tcW w:w="919" w:type="dxa"/>
            <w:vAlign w:val="center"/>
          </w:tcPr>
          <w:p w14:paraId="644ECF1F">
            <w:pPr>
              <w:adjustRightInd w:val="0"/>
              <w:snapToGrid w:val="0"/>
              <w:jc w:val="center"/>
              <w:rPr>
                <w:rFonts w:hint="eastAsia" w:ascii="宋体" w:hAnsi="宋体" w:eastAsia="仿宋_GB2312"/>
                <w:color w:val="000000"/>
                <w:sz w:val="22"/>
                <w:szCs w:val="24"/>
              </w:rPr>
            </w:pPr>
          </w:p>
        </w:tc>
        <w:tc>
          <w:tcPr>
            <w:tcW w:w="1018" w:type="dxa"/>
            <w:vAlign w:val="center"/>
          </w:tcPr>
          <w:p w14:paraId="3E6CB7CC">
            <w:pPr>
              <w:adjustRightInd w:val="0"/>
              <w:snapToGrid w:val="0"/>
              <w:jc w:val="center"/>
              <w:rPr>
                <w:rFonts w:hint="eastAsia" w:ascii="宋体" w:hAnsi="宋体"/>
                <w:color w:val="000000"/>
                <w:sz w:val="22"/>
                <w:szCs w:val="24"/>
                <w:lang w:eastAsia="en-US"/>
              </w:rPr>
            </w:pPr>
          </w:p>
        </w:tc>
      </w:tr>
      <w:tr w14:paraId="2781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962" w:type="dxa"/>
            <w:vAlign w:val="center"/>
          </w:tcPr>
          <w:p w14:paraId="38F704F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r>
              <w:rPr>
                <w:rFonts w:hint="eastAsia" w:ascii="宋体" w:hAnsi="宋体"/>
                <w:color w:val="000000"/>
                <w:sz w:val="22"/>
                <w:szCs w:val="24"/>
              </w:rPr>
              <w:t>20</w:t>
            </w:r>
          </w:p>
        </w:tc>
        <w:tc>
          <w:tcPr>
            <w:tcW w:w="1125" w:type="dxa"/>
            <w:vAlign w:val="center"/>
          </w:tcPr>
          <w:p w14:paraId="7786D59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ABCFBD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F1635D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21CE8B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A18FD11">
            <w:pPr>
              <w:adjustRightInd w:val="0"/>
              <w:snapToGrid w:val="0"/>
              <w:jc w:val="center"/>
              <w:rPr>
                <w:rFonts w:hint="eastAsia" w:ascii="宋体" w:hAnsi="宋体"/>
                <w:color w:val="000000"/>
                <w:sz w:val="22"/>
                <w:szCs w:val="24"/>
                <w:lang w:eastAsia="en-US"/>
              </w:rPr>
            </w:pPr>
            <w:r>
              <w:rPr>
                <w:rFonts w:hint="eastAsia" w:ascii="宋体" w:hAnsi="宋体"/>
                <w:color w:val="000000"/>
                <w:sz w:val="22"/>
                <w:szCs w:val="24"/>
              </w:rPr>
              <w:t>40</w:t>
            </w:r>
          </w:p>
        </w:tc>
        <w:tc>
          <w:tcPr>
            <w:tcW w:w="1235" w:type="dxa"/>
            <w:vAlign w:val="center"/>
          </w:tcPr>
          <w:p w14:paraId="7BB13250">
            <w:pPr>
              <w:adjustRightInd w:val="0"/>
              <w:snapToGrid w:val="0"/>
              <w:jc w:val="center"/>
              <w:rPr>
                <w:rFonts w:hint="eastAsia" w:ascii="宋体" w:hAnsi="宋体"/>
                <w:color w:val="000000"/>
                <w:sz w:val="22"/>
                <w:szCs w:val="24"/>
                <w:lang w:eastAsia="en-US"/>
              </w:rPr>
            </w:pPr>
          </w:p>
        </w:tc>
        <w:tc>
          <w:tcPr>
            <w:tcW w:w="919" w:type="dxa"/>
            <w:vAlign w:val="center"/>
          </w:tcPr>
          <w:p w14:paraId="57E42FA8">
            <w:pPr>
              <w:adjustRightInd w:val="0"/>
              <w:snapToGrid w:val="0"/>
              <w:jc w:val="center"/>
              <w:rPr>
                <w:rFonts w:hint="eastAsia" w:ascii="宋体" w:hAnsi="宋体" w:eastAsia="仿宋_GB2312"/>
                <w:color w:val="000000"/>
                <w:sz w:val="22"/>
                <w:szCs w:val="24"/>
              </w:rPr>
            </w:pPr>
          </w:p>
        </w:tc>
        <w:tc>
          <w:tcPr>
            <w:tcW w:w="1018" w:type="dxa"/>
            <w:vAlign w:val="center"/>
          </w:tcPr>
          <w:p w14:paraId="68051EF7">
            <w:pPr>
              <w:adjustRightInd w:val="0"/>
              <w:snapToGrid w:val="0"/>
              <w:jc w:val="center"/>
              <w:rPr>
                <w:rFonts w:hint="eastAsia" w:ascii="宋体" w:hAnsi="宋体"/>
                <w:color w:val="000000"/>
                <w:sz w:val="22"/>
                <w:szCs w:val="24"/>
                <w:lang w:eastAsia="en-US"/>
              </w:rPr>
            </w:pPr>
          </w:p>
        </w:tc>
      </w:tr>
    </w:tbl>
    <w:p w14:paraId="3904A088">
      <w:pPr>
        <w:spacing w:before="45" w:line="198" w:lineRule="auto"/>
        <w:ind w:firstLine="2559" w:firstLineChars="1219"/>
        <w:rPr>
          <w:rFonts w:eastAsia="方正仿宋_GB2312"/>
          <w:snapToGrid w:val="0"/>
          <w:color w:val="000000"/>
          <w:szCs w:val="21"/>
          <w:lang w:eastAsia="en-US"/>
        </w:rPr>
      </w:pPr>
    </w:p>
    <w:p w14:paraId="018F42BF">
      <w:pPr>
        <w:spacing w:before="45" w:line="198" w:lineRule="auto"/>
        <w:ind w:firstLine="2520" w:firstLineChars="1200"/>
        <w:rPr>
          <w:rFonts w:eastAsia="方正仿宋_GB2312"/>
          <w:snapToGrid w:val="0"/>
          <w:color w:val="000000"/>
          <w:szCs w:val="21"/>
          <w:lang w:eastAsia="en-US"/>
        </w:rPr>
      </w:pPr>
    </w:p>
    <w:p w14:paraId="70005BD8">
      <w:pPr>
        <w:spacing w:before="45" w:line="198" w:lineRule="auto"/>
        <w:rPr>
          <w:rFonts w:eastAsia="方正仿宋_GB2312"/>
          <w:snapToGrid w:val="0"/>
          <w:color w:val="000000"/>
          <w:szCs w:val="21"/>
          <w:lang w:eastAsia="en-US"/>
        </w:rPr>
      </w:pPr>
    </w:p>
    <w:p w14:paraId="58D07218">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p>
    <w:p w14:paraId="4FB5D510">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p>
    <w:p w14:paraId="0DBBB88F">
      <w:pPr>
        <w:spacing w:before="45" w:line="198" w:lineRule="auto"/>
        <w:ind w:firstLine="3360" w:firstLineChars="1600"/>
        <w:rPr>
          <w:rFonts w:eastAsia="方正仿宋_GB2312"/>
          <w:snapToGrid w:val="0"/>
          <w:color w:val="000000"/>
          <w:szCs w:val="21"/>
          <w:lang w:eastAsia="en-US"/>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75A3EF15">
      <w:pPr>
        <w:adjustRightInd w:val="0"/>
        <w:snapToGrid w:val="0"/>
        <w:ind w:firstLine="3360" w:firstLineChars="1600"/>
        <w:jc w:val="left"/>
        <w:textAlignment w:val="baseline"/>
        <w:rPr>
          <w:rFonts w:hint="eastAsia" w:ascii="仿宋_GB2312" w:hAnsi="仿宋_GB2312" w:eastAsia="仿宋_GB2312" w:cs="仿宋_GB2312"/>
          <w:snapToGrid w:val="0"/>
          <w:color w:val="000000"/>
          <w:position w:val="-2"/>
          <w:szCs w:val="21"/>
          <w:u w:val="single"/>
          <w:lang w:eastAsia="en-US"/>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p w14:paraId="2D17EE1E">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0A16C78C">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26F206C0">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2DF9B2C4">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5F4BD9D3">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7BF05E92">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4F690EF5">
      <w:pPr>
        <w:tabs>
          <w:tab w:val="left" w:pos="3753"/>
        </w:tabs>
        <w:adjustRightInd w:val="0"/>
        <w:snapToGrid w:val="0"/>
        <w:spacing w:before="109" w:line="191" w:lineRule="auto"/>
        <w:textAlignment w:val="baseline"/>
        <w:rPr>
          <w:rFonts w:hint="eastAsia" w:hAnsi="仿宋_GB2312" w:cs="仿宋_GB2312"/>
          <w:bCs/>
          <w:snapToGrid w:val="0"/>
          <w:color w:val="000000"/>
          <w:spacing w:val="-4"/>
          <w:sz w:val="28"/>
          <w:szCs w:val="28"/>
          <w:u w:val="single"/>
        </w:rPr>
      </w:pPr>
    </w:p>
    <w:p w14:paraId="0C6FBA07">
      <w:pPr>
        <w:tabs>
          <w:tab w:val="left" w:pos="3753"/>
        </w:tabs>
        <w:adjustRightInd w:val="0"/>
        <w:snapToGrid w:val="0"/>
        <w:spacing w:before="109" w:line="191" w:lineRule="auto"/>
        <w:jc w:val="center"/>
        <w:textAlignment w:val="baseline"/>
        <w:rPr>
          <w:rFonts w:hint="eastAsia" w:ascii="仿宋" w:hAnsi="仿宋" w:eastAsia="仿宋" w:cs="仿宋"/>
          <w:bCs/>
          <w:snapToGrid w:val="0"/>
          <w:color w:val="000000"/>
          <w:spacing w:val="-4"/>
          <w:sz w:val="32"/>
          <w:szCs w:val="32"/>
          <w:u w:val="single"/>
        </w:rPr>
      </w:pPr>
      <w:r>
        <w:rPr>
          <w:rFonts w:hint="eastAsia" w:ascii="仿宋" w:hAnsi="仿宋" w:eastAsia="仿宋" w:cs="仿宋"/>
          <w:bCs/>
          <w:snapToGrid w:val="0"/>
          <w:color w:val="000000"/>
          <w:spacing w:val="-4"/>
          <w:sz w:val="32"/>
          <w:szCs w:val="32"/>
          <w:u w:val="single"/>
        </w:rPr>
        <w:t xml:space="preserve">                         </w:t>
      </w:r>
      <w:r>
        <w:rPr>
          <w:rFonts w:hint="eastAsia" w:ascii="仿宋" w:hAnsi="仿宋" w:eastAsia="仿宋" w:cs="仿宋"/>
          <w:bCs/>
          <w:snapToGrid w:val="0"/>
          <w:color w:val="000000"/>
          <w:spacing w:val="-4"/>
          <w:sz w:val="32"/>
          <w:szCs w:val="32"/>
        </w:rPr>
        <w:t xml:space="preserve"> 终点成绩记录表（耐力赛/马拉松赛）</w:t>
      </w:r>
    </w:p>
    <w:p w14:paraId="35405D09">
      <w:pPr>
        <w:pStyle w:val="6"/>
        <w:widowControl/>
        <w:kinsoku w:val="0"/>
        <w:autoSpaceDE w:val="0"/>
        <w:autoSpaceDN w:val="0"/>
        <w:adjustRightInd w:val="0"/>
        <w:snapToGrid w:val="0"/>
        <w:spacing w:line="305" w:lineRule="auto"/>
        <w:jc w:val="center"/>
        <w:textAlignment w:val="baseline"/>
        <w:rPr>
          <w:rFonts w:hint="eastAsia" w:ascii="仿宋_GB2312" w:hAnsi="仿宋_GB2312" w:eastAsia="仿宋_GB2312" w:cs="仿宋_GB2312"/>
          <w:b/>
          <w:bCs/>
          <w:snapToGrid w:val="0"/>
          <w:color w:val="000000"/>
          <w:spacing w:val="-5"/>
          <w:sz w:val="28"/>
          <w:szCs w:val="28"/>
        </w:rPr>
      </w:pPr>
      <w:r>
        <w:rPr>
          <w:rStyle w:val="13"/>
          <w:rFonts w:hint="eastAsia" w:ascii="Times New Roman" w:hAnsi="Times New Roman" w:eastAsia="方正仿宋_GB2312" w:cs="Times New Roman"/>
          <w:bCs/>
          <w:snapToGrid w:val="0"/>
          <w:color w:val="000000"/>
        </w:rPr>
        <w:t>F</w:t>
      </w:r>
      <w:r>
        <w:rPr>
          <w:rStyle w:val="13"/>
          <w:rFonts w:hint="eastAsia" w:ascii="Times New Roman" w:hAnsi="Times New Roman" w:eastAsia="方正仿宋_GB2312" w:cs="Times New Roman"/>
          <w:bCs/>
          <w:snapToGrid w:val="0"/>
          <w:color w:val="000000"/>
          <w:lang w:eastAsia="zh-CN"/>
        </w:rPr>
        <w:t>inish line Result Sheet</w:t>
      </w:r>
      <w:r>
        <w:rPr>
          <w:rStyle w:val="13"/>
          <w:rFonts w:hint="eastAsia" w:ascii="Times New Roman" w:hAnsi="Times New Roman" w:eastAsia="方正仿宋_GB2312" w:cs="Times New Roman"/>
          <w:bCs/>
          <w:snapToGrid w:val="0"/>
          <w:color w:val="000000"/>
        </w:rPr>
        <w:t>(Endurance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125"/>
        <w:gridCol w:w="871"/>
        <w:gridCol w:w="963"/>
        <w:gridCol w:w="534"/>
        <w:gridCol w:w="889"/>
        <w:gridCol w:w="1235"/>
        <w:gridCol w:w="919"/>
        <w:gridCol w:w="1018"/>
      </w:tblGrid>
      <w:tr w14:paraId="74D9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62" w:type="dxa"/>
            <w:vAlign w:val="center"/>
          </w:tcPr>
          <w:p w14:paraId="013DE87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3F0C71B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1125" w:type="dxa"/>
            <w:vAlign w:val="center"/>
          </w:tcPr>
          <w:p w14:paraId="5B73CB8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出发位置</w:t>
            </w:r>
          </w:p>
          <w:p w14:paraId="0452FE7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Lane</w:t>
            </w:r>
          </w:p>
        </w:tc>
        <w:tc>
          <w:tcPr>
            <w:tcW w:w="871" w:type="dxa"/>
            <w:vAlign w:val="center"/>
          </w:tcPr>
          <w:p w14:paraId="7EF9C71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成绩</w:t>
            </w:r>
          </w:p>
          <w:p w14:paraId="4F57BAB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Result</w:t>
            </w:r>
          </w:p>
        </w:tc>
        <w:tc>
          <w:tcPr>
            <w:tcW w:w="963" w:type="dxa"/>
            <w:vAlign w:val="center"/>
          </w:tcPr>
          <w:p w14:paraId="73A2AD9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备注</w:t>
            </w:r>
          </w:p>
          <w:p w14:paraId="42EB1D2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Notes</w:t>
            </w:r>
          </w:p>
        </w:tc>
        <w:tc>
          <w:tcPr>
            <w:tcW w:w="534" w:type="dxa"/>
            <w:vMerge w:val="restart"/>
            <w:tcBorders>
              <w:top w:val="nil"/>
              <w:bottom w:val="nil"/>
            </w:tcBorders>
            <w:vAlign w:val="center"/>
          </w:tcPr>
          <w:p w14:paraId="50CB299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D06F1A1">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名次</w:t>
            </w:r>
          </w:p>
          <w:p w14:paraId="2E705F5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Rank</w:t>
            </w:r>
          </w:p>
        </w:tc>
        <w:tc>
          <w:tcPr>
            <w:tcW w:w="1235" w:type="dxa"/>
            <w:vAlign w:val="center"/>
          </w:tcPr>
          <w:p w14:paraId="28057840">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出发位置</w:t>
            </w:r>
          </w:p>
          <w:p w14:paraId="74E2F03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Lane</w:t>
            </w:r>
          </w:p>
        </w:tc>
        <w:tc>
          <w:tcPr>
            <w:tcW w:w="919" w:type="dxa"/>
            <w:vAlign w:val="center"/>
          </w:tcPr>
          <w:p w14:paraId="412633F7">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成绩</w:t>
            </w:r>
          </w:p>
          <w:p w14:paraId="71A4576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Result</w:t>
            </w:r>
          </w:p>
        </w:tc>
        <w:tc>
          <w:tcPr>
            <w:tcW w:w="1018" w:type="dxa"/>
            <w:vAlign w:val="center"/>
          </w:tcPr>
          <w:p w14:paraId="48B91D79">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备注</w:t>
            </w:r>
          </w:p>
          <w:p w14:paraId="00AC80E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Notes</w:t>
            </w:r>
          </w:p>
        </w:tc>
      </w:tr>
      <w:tr w14:paraId="1883D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539EABB">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41</w:t>
            </w:r>
          </w:p>
        </w:tc>
        <w:tc>
          <w:tcPr>
            <w:tcW w:w="1125" w:type="dxa"/>
            <w:vAlign w:val="center"/>
          </w:tcPr>
          <w:p w14:paraId="79EEF4A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F2C9A0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D1D3BE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591074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7D2201D">
            <w:pPr>
              <w:widowControl/>
              <w:adjustRightInd w:val="0"/>
              <w:snapToGrid w:val="0"/>
              <w:jc w:val="center"/>
              <w:textAlignment w:val="center"/>
              <w:rPr>
                <w:rFonts w:hint="eastAsia" w:ascii="宋体" w:hAnsi="宋体"/>
                <w:color w:val="000000"/>
                <w:sz w:val="22"/>
                <w:szCs w:val="24"/>
              </w:rPr>
            </w:pPr>
            <w:r>
              <w:rPr>
                <w:rFonts w:hint="eastAsia" w:ascii="仿宋_GB2312" w:hAnsi="宋体" w:eastAsia="仿宋_GB2312" w:cs="仿宋_GB2312"/>
                <w:b/>
                <w:bCs/>
                <w:color w:val="000000"/>
                <w:sz w:val="24"/>
                <w:szCs w:val="24"/>
                <w:lang w:bidi="ar"/>
              </w:rPr>
              <w:t>61</w:t>
            </w:r>
          </w:p>
        </w:tc>
        <w:tc>
          <w:tcPr>
            <w:tcW w:w="1235" w:type="dxa"/>
            <w:vAlign w:val="center"/>
          </w:tcPr>
          <w:p w14:paraId="3326DE37">
            <w:pPr>
              <w:adjustRightInd w:val="0"/>
              <w:snapToGrid w:val="0"/>
              <w:jc w:val="center"/>
              <w:rPr>
                <w:rFonts w:hint="eastAsia" w:ascii="宋体" w:hAnsi="宋体"/>
                <w:color w:val="000000"/>
                <w:sz w:val="22"/>
                <w:szCs w:val="24"/>
                <w:lang w:eastAsia="en-US"/>
              </w:rPr>
            </w:pPr>
          </w:p>
        </w:tc>
        <w:tc>
          <w:tcPr>
            <w:tcW w:w="919" w:type="dxa"/>
            <w:vAlign w:val="center"/>
          </w:tcPr>
          <w:p w14:paraId="7527AA1C">
            <w:pPr>
              <w:adjustRightInd w:val="0"/>
              <w:snapToGrid w:val="0"/>
              <w:jc w:val="center"/>
              <w:rPr>
                <w:rFonts w:hint="eastAsia" w:ascii="宋体" w:hAnsi="宋体"/>
                <w:color w:val="000000"/>
                <w:sz w:val="22"/>
                <w:szCs w:val="24"/>
                <w:lang w:eastAsia="en-US"/>
              </w:rPr>
            </w:pPr>
          </w:p>
        </w:tc>
        <w:tc>
          <w:tcPr>
            <w:tcW w:w="1018" w:type="dxa"/>
            <w:vAlign w:val="center"/>
          </w:tcPr>
          <w:p w14:paraId="0DB5F4FA">
            <w:pPr>
              <w:adjustRightInd w:val="0"/>
              <w:snapToGrid w:val="0"/>
              <w:jc w:val="center"/>
              <w:rPr>
                <w:rFonts w:hint="eastAsia" w:ascii="宋体" w:hAnsi="宋体"/>
                <w:color w:val="000000"/>
                <w:sz w:val="22"/>
                <w:szCs w:val="24"/>
                <w:lang w:eastAsia="en-US"/>
              </w:rPr>
            </w:pPr>
          </w:p>
        </w:tc>
      </w:tr>
      <w:tr w14:paraId="27D7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4F27B3F">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42</w:t>
            </w:r>
          </w:p>
        </w:tc>
        <w:tc>
          <w:tcPr>
            <w:tcW w:w="1125" w:type="dxa"/>
            <w:vAlign w:val="center"/>
          </w:tcPr>
          <w:p w14:paraId="356EEC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B867C3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158A07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01229D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3DBE0C5">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62</w:t>
            </w:r>
          </w:p>
        </w:tc>
        <w:tc>
          <w:tcPr>
            <w:tcW w:w="1235" w:type="dxa"/>
            <w:vAlign w:val="center"/>
          </w:tcPr>
          <w:p w14:paraId="254A99F1">
            <w:pPr>
              <w:adjustRightInd w:val="0"/>
              <w:snapToGrid w:val="0"/>
              <w:jc w:val="center"/>
              <w:rPr>
                <w:rFonts w:hint="eastAsia" w:ascii="宋体" w:hAnsi="宋体"/>
                <w:color w:val="000000"/>
                <w:sz w:val="22"/>
                <w:szCs w:val="24"/>
                <w:lang w:eastAsia="en-US"/>
              </w:rPr>
            </w:pPr>
          </w:p>
        </w:tc>
        <w:tc>
          <w:tcPr>
            <w:tcW w:w="919" w:type="dxa"/>
            <w:vAlign w:val="center"/>
          </w:tcPr>
          <w:p w14:paraId="3A008B1E">
            <w:pPr>
              <w:adjustRightInd w:val="0"/>
              <w:snapToGrid w:val="0"/>
              <w:jc w:val="center"/>
              <w:rPr>
                <w:rFonts w:hint="eastAsia" w:ascii="宋体" w:hAnsi="宋体"/>
                <w:color w:val="000000"/>
                <w:sz w:val="22"/>
                <w:szCs w:val="24"/>
                <w:lang w:eastAsia="en-US"/>
              </w:rPr>
            </w:pPr>
          </w:p>
        </w:tc>
        <w:tc>
          <w:tcPr>
            <w:tcW w:w="1018" w:type="dxa"/>
            <w:vAlign w:val="center"/>
          </w:tcPr>
          <w:p w14:paraId="41E5CC33">
            <w:pPr>
              <w:adjustRightInd w:val="0"/>
              <w:snapToGrid w:val="0"/>
              <w:jc w:val="center"/>
              <w:rPr>
                <w:rFonts w:hint="eastAsia" w:ascii="宋体" w:hAnsi="宋体"/>
                <w:color w:val="000000"/>
                <w:sz w:val="22"/>
                <w:szCs w:val="24"/>
                <w:lang w:eastAsia="en-US"/>
              </w:rPr>
            </w:pPr>
          </w:p>
        </w:tc>
      </w:tr>
      <w:tr w14:paraId="4893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438C61C">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43</w:t>
            </w:r>
          </w:p>
        </w:tc>
        <w:tc>
          <w:tcPr>
            <w:tcW w:w="1125" w:type="dxa"/>
            <w:vAlign w:val="center"/>
          </w:tcPr>
          <w:p w14:paraId="6114DB1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824EC2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B853B6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14411E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B702CC1">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63</w:t>
            </w:r>
          </w:p>
        </w:tc>
        <w:tc>
          <w:tcPr>
            <w:tcW w:w="1235" w:type="dxa"/>
            <w:vAlign w:val="center"/>
          </w:tcPr>
          <w:p w14:paraId="0971AD6D">
            <w:pPr>
              <w:adjustRightInd w:val="0"/>
              <w:snapToGrid w:val="0"/>
              <w:jc w:val="center"/>
              <w:rPr>
                <w:rFonts w:hint="eastAsia" w:ascii="宋体" w:hAnsi="宋体"/>
                <w:color w:val="000000"/>
                <w:sz w:val="22"/>
                <w:szCs w:val="24"/>
                <w:lang w:eastAsia="en-US"/>
              </w:rPr>
            </w:pPr>
          </w:p>
        </w:tc>
        <w:tc>
          <w:tcPr>
            <w:tcW w:w="919" w:type="dxa"/>
            <w:vAlign w:val="center"/>
          </w:tcPr>
          <w:p w14:paraId="6916EE3F">
            <w:pPr>
              <w:adjustRightInd w:val="0"/>
              <w:snapToGrid w:val="0"/>
              <w:jc w:val="center"/>
              <w:rPr>
                <w:rFonts w:hint="eastAsia" w:ascii="宋体" w:hAnsi="宋体"/>
                <w:color w:val="000000"/>
                <w:sz w:val="22"/>
                <w:szCs w:val="24"/>
                <w:lang w:eastAsia="en-US"/>
              </w:rPr>
            </w:pPr>
          </w:p>
        </w:tc>
        <w:tc>
          <w:tcPr>
            <w:tcW w:w="1018" w:type="dxa"/>
            <w:vAlign w:val="center"/>
          </w:tcPr>
          <w:p w14:paraId="2FBEDF8F">
            <w:pPr>
              <w:adjustRightInd w:val="0"/>
              <w:snapToGrid w:val="0"/>
              <w:jc w:val="center"/>
              <w:rPr>
                <w:rFonts w:hint="eastAsia" w:ascii="宋体" w:hAnsi="宋体"/>
                <w:color w:val="000000"/>
                <w:sz w:val="22"/>
                <w:szCs w:val="24"/>
                <w:lang w:eastAsia="en-US"/>
              </w:rPr>
            </w:pPr>
          </w:p>
        </w:tc>
      </w:tr>
      <w:tr w14:paraId="47AC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5D9D6DB">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44</w:t>
            </w:r>
          </w:p>
        </w:tc>
        <w:tc>
          <w:tcPr>
            <w:tcW w:w="1125" w:type="dxa"/>
            <w:vAlign w:val="center"/>
          </w:tcPr>
          <w:p w14:paraId="21146F9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80AD4F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299F0E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6BAFB6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E4C3898">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64</w:t>
            </w:r>
          </w:p>
        </w:tc>
        <w:tc>
          <w:tcPr>
            <w:tcW w:w="1235" w:type="dxa"/>
            <w:vAlign w:val="center"/>
          </w:tcPr>
          <w:p w14:paraId="7D2421AA">
            <w:pPr>
              <w:adjustRightInd w:val="0"/>
              <w:snapToGrid w:val="0"/>
              <w:jc w:val="center"/>
              <w:rPr>
                <w:rFonts w:hint="eastAsia" w:ascii="宋体" w:hAnsi="宋体"/>
                <w:color w:val="000000"/>
                <w:sz w:val="22"/>
                <w:szCs w:val="24"/>
                <w:lang w:eastAsia="en-US"/>
              </w:rPr>
            </w:pPr>
          </w:p>
        </w:tc>
        <w:tc>
          <w:tcPr>
            <w:tcW w:w="919" w:type="dxa"/>
            <w:vAlign w:val="center"/>
          </w:tcPr>
          <w:p w14:paraId="6E2C8019">
            <w:pPr>
              <w:adjustRightInd w:val="0"/>
              <w:snapToGrid w:val="0"/>
              <w:jc w:val="center"/>
              <w:rPr>
                <w:rFonts w:hint="eastAsia" w:ascii="宋体" w:hAnsi="宋体"/>
                <w:color w:val="000000"/>
                <w:sz w:val="22"/>
                <w:szCs w:val="24"/>
                <w:lang w:eastAsia="en-US"/>
              </w:rPr>
            </w:pPr>
          </w:p>
        </w:tc>
        <w:tc>
          <w:tcPr>
            <w:tcW w:w="1018" w:type="dxa"/>
            <w:vAlign w:val="center"/>
          </w:tcPr>
          <w:p w14:paraId="3C3B3D56">
            <w:pPr>
              <w:adjustRightInd w:val="0"/>
              <w:snapToGrid w:val="0"/>
              <w:jc w:val="center"/>
              <w:rPr>
                <w:rFonts w:hint="eastAsia" w:ascii="宋体" w:hAnsi="宋体"/>
                <w:color w:val="000000"/>
                <w:sz w:val="22"/>
                <w:szCs w:val="24"/>
                <w:lang w:eastAsia="en-US"/>
              </w:rPr>
            </w:pPr>
          </w:p>
        </w:tc>
      </w:tr>
      <w:tr w14:paraId="2B69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F6540E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45</w:t>
            </w:r>
          </w:p>
        </w:tc>
        <w:tc>
          <w:tcPr>
            <w:tcW w:w="1125" w:type="dxa"/>
            <w:vAlign w:val="center"/>
          </w:tcPr>
          <w:p w14:paraId="7A77C4A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FBFC8E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B8B338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645050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0DDE955">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65</w:t>
            </w:r>
          </w:p>
        </w:tc>
        <w:tc>
          <w:tcPr>
            <w:tcW w:w="1235" w:type="dxa"/>
            <w:vAlign w:val="center"/>
          </w:tcPr>
          <w:p w14:paraId="7C4D1FEB">
            <w:pPr>
              <w:adjustRightInd w:val="0"/>
              <w:snapToGrid w:val="0"/>
              <w:jc w:val="center"/>
              <w:rPr>
                <w:rFonts w:hint="eastAsia" w:ascii="宋体" w:hAnsi="宋体"/>
                <w:color w:val="000000"/>
                <w:sz w:val="22"/>
                <w:szCs w:val="24"/>
                <w:lang w:eastAsia="en-US"/>
              </w:rPr>
            </w:pPr>
          </w:p>
        </w:tc>
        <w:tc>
          <w:tcPr>
            <w:tcW w:w="919" w:type="dxa"/>
            <w:vAlign w:val="center"/>
          </w:tcPr>
          <w:p w14:paraId="35CE637F">
            <w:pPr>
              <w:adjustRightInd w:val="0"/>
              <w:snapToGrid w:val="0"/>
              <w:jc w:val="center"/>
              <w:rPr>
                <w:rFonts w:hint="eastAsia" w:ascii="宋体" w:hAnsi="宋体"/>
                <w:color w:val="000000"/>
                <w:sz w:val="22"/>
                <w:szCs w:val="24"/>
                <w:lang w:eastAsia="en-US"/>
              </w:rPr>
            </w:pPr>
          </w:p>
        </w:tc>
        <w:tc>
          <w:tcPr>
            <w:tcW w:w="1018" w:type="dxa"/>
            <w:vAlign w:val="center"/>
          </w:tcPr>
          <w:p w14:paraId="49CBD2FB">
            <w:pPr>
              <w:adjustRightInd w:val="0"/>
              <w:snapToGrid w:val="0"/>
              <w:jc w:val="center"/>
              <w:rPr>
                <w:rFonts w:hint="eastAsia" w:ascii="宋体" w:hAnsi="宋体"/>
                <w:color w:val="000000"/>
                <w:sz w:val="22"/>
                <w:szCs w:val="24"/>
                <w:lang w:eastAsia="en-US"/>
              </w:rPr>
            </w:pPr>
          </w:p>
        </w:tc>
      </w:tr>
      <w:tr w14:paraId="0218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49763E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46</w:t>
            </w:r>
          </w:p>
        </w:tc>
        <w:tc>
          <w:tcPr>
            <w:tcW w:w="1125" w:type="dxa"/>
            <w:vAlign w:val="center"/>
          </w:tcPr>
          <w:p w14:paraId="0EE0B84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E09BB4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66283F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C6C4C4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1B8161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66</w:t>
            </w:r>
          </w:p>
        </w:tc>
        <w:tc>
          <w:tcPr>
            <w:tcW w:w="1235" w:type="dxa"/>
            <w:vAlign w:val="center"/>
          </w:tcPr>
          <w:p w14:paraId="6E3359D2">
            <w:pPr>
              <w:adjustRightInd w:val="0"/>
              <w:snapToGrid w:val="0"/>
              <w:jc w:val="center"/>
              <w:rPr>
                <w:rFonts w:hint="eastAsia" w:ascii="宋体" w:hAnsi="宋体"/>
                <w:color w:val="000000"/>
                <w:sz w:val="22"/>
                <w:szCs w:val="24"/>
                <w:lang w:eastAsia="en-US"/>
              </w:rPr>
            </w:pPr>
          </w:p>
        </w:tc>
        <w:tc>
          <w:tcPr>
            <w:tcW w:w="919" w:type="dxa"/>
            <w:vAlign w:val="center"/>
          </w:tcPr>
          <w:p w14:paraId="4309D0B7">
            <w:pPr>
              <w:adjustRightInd w:val="0"/>
              <w:snapToGrid w:val="0"/>
              <w:jc w:val="center"/>
              <w:rPr>
                <w:rFonts w:hint="eastAsia" w:ascii="宋体" w:hAnsi="宋体"/>
                <w:color w:val="000000"/>
                <w:sz w:val="22"/>
                <w:szCs w:val="24"/>
                <w:lang w:eastAsia="en-US"/>
              </w:rPr>
            </w:pPr>
          </w:p>
        </w:tc>
        <w:tc>
          <w:tcPr>
            <w:tcW w:w="1018" w:type="dxa"/>
            <w:vAlign w:val="center"/>
          </w:tcPr>
          <w:p w14:paraId="6A98C708">
            <w:pPr>
              <w:adjustRightInd w:val="0"/>
              <w:snapToGrid w:val="0"/>
              <w:jc w:val="center"/>
              <w:rPr>
                <w:rFonts w:hint="eastAsia" w:ascii="宋体" w:hAnsi="宋体"/>
                <w:color w:val="000000"/>
                <w:sz w:val="22"/>
                <w:szCs w:val="24"/>
                <w:lang w:eastAsia="en-US"/>
              </w:rPr>
            </w:pPr>
          </w:p>
        </w:tc>
      </w:tr>
      <w:tr w14:paraId="2AD7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F20FB8F">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47</w:t>
            </w:r>
          </w:p>
        </w:tc>
        <w:tc>
          <w:tcPr>
            <w:tcW w:w="1125" w:type="dxa"/>
            <w:vAlign w:val="center"/>
          </w:tcPr>
          <w:p w14:paraId="2F5F91D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06ABD7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9F29E2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BAADD1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4EFCDC6">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67</w:t>
            </w:r>
          </w:p>
        </w:tc>
        <w:tc>
          <w:tcPr>
            <w:tcW w:w="1235" w:type="dxa"/>
            <w:vAlign w:val="center"/>
          </w:tcPr>
          <w:p w14:paraId="6EB5F909">
            <w:pPr>
              <w:adjustRightInd w:val="0"/>
              <w:snapToGrid w:val="0"/>
              <w:jc w:val="center"/>
              <w:rPr>
                <w:rFonts w:hint="eastAsia" w:ascii="宋体" w:hAnsi="宋体"/>
                <w:color w:val="000000"/>
                <w:sz w:val="22"/>
                <w:szCs w:val="24"/>
                <w:lang w:eastAsia="en-US"/>
              </w:rPr>
            </w:pPr>
          </w:p>
        </w:tc>
        <w:tc>
          <w:tcPr>
            <w:tcW w:w="919" w:type="dxa"/>
            <w:vAlign w:val="center"/>
          </w:tcPr>
          <w:p w14:paraId="561FB721">
            <w:pPr>
              <w:adjustRightInd w:val="0"/>
              <w:snapToGrid w:val="0"/>
              <w:jc w:val="center"/>
              <w:rPr>
                <w:rFonts w:hint="eastAsia" w:ascii="宋体" w:hAnsi="宋体"/>
                <w:color w:val="000000"/>
                <w:sz w:val="22"/>
                <w:szCs w:val="24"/>
                <w:lang w:eastAsia="en-US"/>
              </w:rPr>
            </w:pPr>
          </w:p>
        </w:tc>
        <w:tc>
          <w:tcPr>
            <w:tcW w:w="1018" w:type="dxa"/>
            <w:vAlign w:val="center"/>
          </w:tcPr>
          <w:p w14:paraId="19C161F4">
            <w:pPr>
              <w:adjustRightInd w:val="0"/>
              <w:snapToGrid w:val="0"/>
              <w:jc w:val="center"/>
              <w:rPr>
                <w:rFonts w:hint="eastAsia" w:ascii="宋体" w:hAnsi="宋体"/>
                <w:color w:val="000000"/>
                <w:sz w:val="22"/>
                <w:szCs w:val="24"/>
                <w:lang w:eastAsia="en-US"/>
              </w:rPr>
            </w:pPr>
          </w:p>
        </w:tc>
      </w:tr>
      <w:tr w14:paraId="2AD3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B9D69C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48</w:t>
            </w:r>
          </w:p>
        </w:tc>
        <w:tc>
          <w:tcPr>
            <w:tcW w:w="1125" w:type="dxa"/>
            <w:vAlign w:val="center"/>
          </w:tcPr>
          <w:p w14:paraId="50EEA72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E8EF95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E00D36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0BAEAD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DD0EF0A">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68</w:t>
            </w:r>
          </w:p>
        </w:tc>
        <w:tc>
          <w:tcPr>
            <w:tcW w:w="1235" w:type="dxa"/>
            <w:vAlign w:val="center"/>
          </w:tcPr>
          <w:p w14:paraId="736F026F">
            <w:pPr>
              <w:adjustRightInd w:val="0"/>
              <w:snapToGrid w:val="0"/>
              <w:jc w:val="center"/>
              <w:rPr>
                <w:rFonts w:hint="eastAsia" w:ascii="宋体" w:hAnsi="宋体"/>
                <w:color w:val="000000"/>
                <w:sz w:val="22"/>
                <w:szCs w:val="24"/>
                <w:lang w:eastAsia="en-US"/>
              </w:rPr>
            </w:pPr>
          </w:p>
        </w:tc>
        <w:tc>
          <w:tcPr>
            <w:tcW w:w="919" w:type="dxa"/>
            <w:vAlign w:val="center"/>
          </w:tcPr>
          <w:p w14:paraId="04BD63B0">
            <w:pPr>
              <w:adjustRightInd w:val="0"/>
              <w:snapToGrid w:val="0"/>
              <w:jc w:val="center"/>
              <w:rPr>
                <w:rFonts w:hint="eastAsia" w:ascii="宋体" w:hAnsi="宋体"/>
                <w:color w:val="000000"/>
                <w:sz w:val="22"/>
                <w:szCs w:val="24"/>
                <w:lang w:eastAsia="en-US"/>
              </w:rPr>
            </w:pPr>
          </w:p>
        </w:tc>
        <w:tc>
          <w:tcPr>
            <w:tcW w:w="1018" w:type="dxa"/>
            <w:vAlign w:val="center"/>
          </w:tcPr>
          <w:p w14:paraId="70A5FC79">
            <w:pPr>
              <w:adjustRightInd w:val="0"/>
              <w:snapToGrid w:val="0"/>
              <w:jc w:val="center"/>
              <w:rPr>
                <w:rFonts w:hint="eastAsia" w:ascii="宋体" w:hAnsi="宋体"/>
                <w:color w:val="000000"/>
                <w:sz w:val="22"/>
                <w:szCs w:val="24"/>
                <w:lang w:eastAsia="en-US"/>
              </w:rPr>
            </w:pPr>
          </w:p>
        </w:tc>
      </w:tr>
      <w:tr w14:paraId="1D7F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5D00C71">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49</w:t>
            </w:r>
          </w:p>
        </w:tc>
        <w:tc>
          <w:tcPr>
            <w:tcW w:w="1125" w:type="dxa"/>
            <w:vAlign w:val="center"/>
          </w:tcPr>
          <w:p w14:paraId="6979F9F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776FA9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A78D48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87E8FD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A621A7A">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69</w:t>
            </w:r>
          </w:p>
        </w:tc>
        <w:tc>
          <w:tcPr>
            <w:tcW w:w="1235" w:type="dxa"/>
            <w:vAlign w:val="center"/>
          </w:tcPr>
          <w:p w14:paraId="209EAA91">
            <w:pPr>
              <w:adjustRightInd w:val="0"/>
              <w:snapToGrid w:val="0"/>
              <w:jc w:val="center"/>
              <w:rPr>
                <w:rFonts w:hint="eastAsia" w:ascii="宋体" w:hAnsi="宋体"/>
                <w:color w:val="000000"/>
                <w:sz w:val="22"/>
                <w:szCs w:val="24"/>
                <w:lang w:eastAsia="en-US"/>
              </w:rPr>
            </w:pPr>
          </w:p>
        </w:tc>
        <w:tc>
          <w:tcPr>
            <w:tcW w:w="919" w:type="dxa"/>
            <w:vAlign w:val="center"/>
          </w:tcPr>
          <w:p w14:paraId="0202340D">
            <w:pPr>
              <w:adjustRightInd w:val="0"/>
              <w:snapToGrid w:val="0"/>
              <w:jc w:val="center"/>
              <w:rPr>
                <w:rFonts w:hint="eastAsia" w:ascii="宋体" w:hAnsi="宋体"/>
                <w:color w:val="000000"/>
                <w:sz w:val="22"/>
                <w:szCs w:val="24"/>
                <w:lang w:eastAsia="en-US"/>
              </w:rPr>
            </w:pPr>
          </w:p>
        </w:tc>
        <w:tc>
          <w:tcPr>
            <w:tcW w:w="1018" w:type="dxa"/>
            <w:vAlign w:val="center"/>
          </w:tcPr>
          <w:p w14:paraId="2993931E">
            <w:pPr>
              <w:adjustRightInd w:val="0"/>
              <w:snapToGrid w:val="0"/>
              <w:jc w:val="center"/>
              <w:rPr>
                <w:rFonts w:hint="eastAsia" w:ascii="宋体" w:hAnsi="宋体"/>
                <w:color w:val="000000"/>
                <w:sz w:val="22"/>
                <w:szCs w:val="24"/>
                <w:lang w:eastAsia="en-US"/>
              </w:rPr>
            </w:pPr>
          </w:p>
        </w:tc>
      </w:tr>
      <w:tr w14:paraId="51772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57C05E9">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50</w:t>
            </w:r>
          </w:p>
        </w:tc>
        <w:tc>
          <w:tcPr>
            <w:tcW w:w="1125" w:type="dxa"/>
            <w:vAlign w:val="center"/>
          </w:tcPr>
          <w:p w14:paraId="41FB870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977C0A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227A25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58B8F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461BDEB7">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70</w:t>
            </w:r>
          </w:p>
        </w:tc>
        <w:tc>
          <w:tcPr>
            <w:tcW w:w="1235" w:type="dxa"/>
            <w:vAlign w:val="center"/>
          </w:tcPr>
          <w:p w14:paraId="363BF7DC">
            <w:pPr>
              <w:adjustRightInd w:val="0"/>
              <w:snapToGrid w:val="0"/>
              <w:jc w:val="center"/>
              <w:rPr>
                <w:rFonts w:hint="eastAsia" w:ascii="宋体" w:hAnsi="宋体"/>
                <w:color w:val="000000"/>
                <w:sz w:val="22"/>
                <w:szCs w:val="24"/>
                <w:lang w:eastAsia="en-US"/>
              </w:rPr>
            </w:pPr>
          </w:p>
        </w:tc>
        <w:tc>
          <w:tcPr>
            <w:tcW w:w="919" w:type="dxa"/>
            <w:vAlign w:val="center"/>
          </w:tcPr>
          <w:p w14:paraId="35A0838C">
            <w:pPr>
              <w:adjustRightInd w:val="0"/>
              <w:snapToGrid w:val="0"/>
              <w:jc w:val="center"/>
              <w:rPr>
                <w:rFonts w:hint="eastAsia" w:ascii="宋体" w:hAnsi="宋体"/>
                <w:color w:val="000000"/>
                <w:sz w:val="22"/>
                <w:szCs w:val="24"/>
                <w:lang w:eastAsia="en-US"/>
              </w:rPr>
            </w:pPr>
          </w:p>
        </w:tc>
        <w:tc>
          <w:tcPr>
            <w:tcW w:w="1018" w:type="dxa"/>
            <w:vAlign w:val="center"/>
          </w:tcPr>
          <w:p w14:paraId="69E3566B">
            <w:pPr>
              <w:adjustRightInd w:val="0"/>
              <w:snapToGrid w:val="0"/>
              <w:jc w:val="center"/>
              <w:rPr>
                <w:rFonts w:hint="eastAsia" w:ascii="宋体" w:hAnsi="宋体"/>
                <w:color w:val="000000"/>
                <w:sz w:val="22"/>
                <w:szCs w:val="24"/>
                <w:lang w:eastAsia="en-US"/>
              </w:rPr>
            </w:pPr>
          </w:p>
        </w:tc>
      </w:tr>
      <w:tr w14:paraId="148B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356CA7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51</w:t>
            </w:r>
          </w:p>
        </w:tc>
        <w:tc>
          <w:tcPr>
            <w:tcW w:w="1125" w:type="dxa"/>
            <w:vAlign w:val="center"/>
          </w:tcPr>
          <w:p w14:paraId="13A2348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0C5540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D35E44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783D0D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6F069ED">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71</w:t>
            </w:r>
          </w:p>
        </w:tc>
        <w:tc>
          <w:tcPr>
            <w:tcW w:w="1235" w:type="dxa"/>
            <w:vAlign w:val="center"/>
          </w:tcPr>
          <w:p w14:paraId="001C996B">
            <w:pPr>
              <w:adjustRightInd w:val="0"/>
              <w:snapToGrid w:val="0"/>
              <w:jc w:val="center"/>
              <w:rPr>
                <w:rFonts w:hint="eastAsia" w:ascii="宋体" w:hAnsi="宋体"/>
                <w:color w:val="000000"/>
                <w:sz w:val="22"/>
                <w:szCs w:val="24"/>
                <w:lang w:eastAsia="en-US"/>
              </w:rPr>
            </w:pPr>
          </w:p>
        </w:tc>
        <w:tc>
          <w:tcPr>
            <w:tcW w:w="919" w:type="dxa"/>
            <w:vAlign w:val="center"/>
          </w:tcPr>
          <w:p w14:paraId="64365C22">
            <w:pPr>
              <w:adjustRightInd w:val="0"/>
              <w:snapToGrid w:val="0"/>
              <w:jc w:val="center"/>
              <w:rPr>
                <w:rFonts w:hint="eastAsia" w:ascii="宋体" w:hAnsi="宋体"/>
                <w:color w:val="000000"/>
                <w:sz w:val="22"/>
                <w:szCs w:val="24"/>
                <w:lang w:eastAsia="en-US"/>
              </w:rPr>
            </w:pPr>
          </w:p>
        </w:tc>
        <w:tc>
          <w:tcPr>
            <w:tcW w:w="1018" w:type="dxa"/>
            <w:vAlign w:val="center"/>
          </w:tcPr>
          <w:p w14:paraId="14798263">
            <w:pPr>
              <w:adjustRightInd w:val="0"/>
              <w:snapToGrid w:val="0"/>
              <w:jc w:val="center"/>
              <w:rPr>
                <w:rFonts w:hint="eastAsia" w:ascii="宋体" w:hAnsi="宋体"/>
                <w:color w:val="000000"/>
                <w:sz w:val="22"/>
                <w:szCs w:val="24"/>
                <w:lang w:eastAsia="en-US"/>
              </w:rPr>
            </w:pPr>
          </w:p>
        </w:tc>
      </w:tr>
      <w:tr w14:paraId="01BD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03A5EB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52</w:t>
            </w:r>
          </w:p>
        </w:tc>
        <w:tc>
          <w:tcPr>
            <w:tcW w:w="1125" w:type="dxa"/>
            <w:vAlign w:val="center"/>
          </w:tcPr>
          <w:p w14:paraId="6A50178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DA269D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AC3E70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882C3A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B9965F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72</w:t>
            </w:r>
          </w:p>
        </w:tc>
        <w:tc>
          <w:tcPr>
            <w:tcW w:w="1235" w:type="dxa"/>
            <w:vAlign w:val="center"/>
          </w:tcPr>
          <w:p w14:paraId="26E89AD4">
            <w:pPr>
              <w:adjustRightInd w:val="0"/>
              <w:snapToGrid w:val="0"/>
              <w:jc w:val="center"/>
              <w:rPr>
                <w:rFonts w:hint="eastAsia" w:ascii="宋体" w:hAnsi="宋体"/>
                <w:color w:val="000000"/>
                <w:sz w:val="22"/>
                <w:szCs w:val="24"/>
                <w:lang w:eastAsia="en-US"/>
              </w:rPr>
            </w:pPr>
          </w:p>
        </w:tc>
        <w:tc>
          <w:tcPr>
            <w:tcW w:w="919" w:type="dxa"/>
            <w:vAlign w:val="center"/>
          </w:tcPr>
          <w:p w14:paraId="44888D68">
            <w:pPr>
              <w:adjustRightInd w:val="0"/>
              <w:snapToGrid w:val="0"/>
              <w:jc w:val="center"/>
              <w:rPr>
                <w:rFonts w:hint="eastAsia" w:ascii="宋体" w:hAnsi="宋体"/>
                <w:color w:val="000000"/>
                <w:sz w:val="22"/>
                <w:szCs w:val="24"/>
                <w:lang w:eastAsia="en-US"/>
              </w:rPr>
            </w:pPr>
          </w:p>
        </w:tc>
        <w:tc>
          <w:tcPr>
            <w:tcW w:w="1018" w:type="dxa"/>
            <w:vAlign w:val="center"/>
          </w:tcPr>
          <w:p w14:paraId="45A5B92E">
            <w:pPr>
              <w:adjustRightInd w:val="0"/>
              <w:snapToGrid w:val="0"/>
              <w:jc w:val="center"/>
              <w:rPr>
                <w:rFonts w:hint="eastAsia" w:ascii="宋体" w:hAnsi="宋体"/>
                <w:color w:val="000000"/>
                <w:sz w:val="22"/>
                <w:szCs w:val="24"/>
                <w:lang w:eastAsia="en-US"/>
              </w:rPr>
            </w:pPr>
          </w:p>
        </w:tc>
      </w:tr>
      <w:tr w14:paraId="4FA7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ECDBE8C">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53</w:t>
            </w:r>
          </w:p>
        </w:tc>
        <w:tc>
          <w:tcPr>
            <w:tcW w:w="1125" w:type="dxa"/>
            <w:vAlign w:val="center"/>
          </w:tcPr>
          <w:p w14:paraId="6613FB8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7A4F50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E5A0ED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FF78E5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71C89C8">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73</w:t>
            </w:r>
          </w:p>
        </w:tc>
        <w:tc>
          <w:tcPr>
            <w:tcW w:w="1235" w:type="dxa"/>
            <w:vAlign w:val="center"/>
          </w:tcPr>
          <w:p w14:paraId="5CDE7FE4">
            <w:pPr>
              <w:adjustRightInd w:val="0"/>
              <w:snapToGrid w:val="0"/>
              <w:jc w:val="center"/>
              <w:rPr>
                <w:rFonts w:hint="eastAsia" w:ascii="宋体" w:hAnsi="宋体"/>
                <w:color w:val="000000"/>
                <w:sz w:val="22"/>
                <w:szCs w:val="24"/>
                <w:lang w:eastAsia="en-US"/>
              </w:rPr>
            </w:pPr>
          </w:p>
        </w:tc>
        <w:tc>
          <w:tcPr>
            <w:tcW w:w="919" w:type="dxa"/>
            <w:vAlign w:val="center"/>
          </w:tcPr>
          <w:p w14:paraId="5EDD3D8B">
            <w:pPr>
              <w:adjustRightInd w:val="0"/>
              <w:snapToGrid w:val="0"/>
              <w:jc w:val="center"/>
              <w:rPr>
                <w:rFonts w:hint="eastAsia" w:ascii="宋体" w:hAnsi="宋体"/>
                <w:color w:val="000000"/>
                <w:sz w:val="22"/>
                <w:szCs w:val="24"/>
                <w:lang w:eastAsia="en-US"/>
              </w:rPr>
            </w:pPr>
          </w:p>
        </w:tc>
        <w:tc>
          <w:tcPr>
            <w:tcW w:w="1018" w:type="dxa"/>
            <w:vAlign w:val="center"/>
          </w:tcPr>
          <w:p w14:paraId="688EF707">
            <w:pPr>
              <w:adjustRightInd w:val="0"/>
              <w:snapToGrid w:val="0"/>
              <w:jc w:val="center"/>
              <w:rPr>
                <w:rFonts w:hint="eastAsia" w:ascii="宋体" w:hAnsi="宋体"/>
                <w:color w:val="000000"/>
                <w:sz w:val="22"/>
                <w:szCs w:val="24"/>
                <w:lang w:eastAsia="en-US"/>
              </w:rPr>
            </w:pPr>
          </w:p>
        </w:tc>
      </w:tr>
      <w:tr w14:paraId="7EB1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079152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54</w:t>
            </w:r>
          </w:p>
        </w:tc>
        <w:tc>
          <w:tcPr>
            <w:tcW w:w="1125" w:type="dxa"/>
            <w:vAlign w:val="center"/>
          </w:tcPr>
          <w:p w14:paraId="702D260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F199312">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32BE4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5FCBAB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B94D606">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74</w:t>
            </w:r>
          </w:p>
        </w:tc>
        <w:tc>
          <w:tcPr>
            <w:tcW w:w="1235" w:type="dxa"/>
            <w:vAlign w:val="center"/>
          </w:tcPr>
          <w:p w14:paraId="47E39D90">
            <w:pPr>
              <w:adjustRightInd w:val="0"/>
              <w:snapToGrid w:val="0"/>
              <w:jc w:val="center"/>
              <w:rPr>
                <w:rFonts w:hint="eastAsia" w:ascii="宋体" w:hAnsi="宋体"/>
                <w:color w:val="000000"/>
                <w:sz w:val="22"/>
                <w:szCs w:val="24"/>
                <w:lang w:eastAsia="en-US"/>
              </w:rPr>
            </w:pPr>
          </w:p>
        </w:tc>
        <w:tc>
          <w:tcPr>
            <w:tcW w:w="919" w:type="dxa"/>
            <w:vAlign w:val="center"/>
          </w:tcPr>
          <w:p w14:paraId="0220810C">
            <w:pPr>
              <w:adjustRightInd w:val="0"/>
              <w:snapToGrid w:val="0"/>
              <w:jc w:val="center"/>
              <w:rPr>
                <w:rFonts w:hint="eastAsia" w:ascii="宋体" w:hAnsi="宋体"/>
                <w:color w:val="000000"/>
                <w:sz w:val="22"/>
                <w:szCs w:val="24"/>
                <w:lang w:eastAsia="en-US"/>
              </w:rPr>
            </w:pPr>
          </w:p>
        </w:tc>
        <w:tc>
          <w:tcPr>
            <w:tcW w:w="1018" w:type="dxa"/>
            <w:vAlign w:val="center"/>
          </w:tcPr>
          <w:p w14:paraId="340353C5">
            <w:pPr>
              <w:adjustRightInd w:val="0"/>
              <w:snapToGrid w:val="0"/>
              <w:jc w:val="center"/>
              <w:rPr>
                <w:rFonts w:hint="eastAsia" w:ascii="宋体" w:hAnsi="宋体"/>
                <w:color w:val="000000"/>
                <w:sz w:val="22"/>
                <w:szCs w:val="24"/>
                <w:lang w:eastAsia="en-US"/>
              </w:rPr>
            </w:pPr>
          </w:p>
        </w:tc>
      </w:tr>
      <w:tr w14:paraId="5C83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A64792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55</w:t>
            </w:r>
          </w:p>
        </w:tc>
        <w:tc>
          <w:tcPr>
            <w:tcW w:w="1125" w:type="dxa"/>
            <w:vAlign w:val="center"/>
          </w:tcPr>
          <w:p w14:paraId="7B87CB9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39B442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691E78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66C06B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949E702">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75</w:t>
            </w:r>
          </w:p>
        </w:tc>
        <w:tc>
          <w:tcPr>
            <w:tcW w:w="1235" w:type="dxa"/>
            <w:vAlign w:val="center"/>
          </w:tcPr>
          <w:p w14:paraId="132FF373">
            <w:pPr>
              <w:adjustRightInd w:val="0"/>
              <w:snapToGrid w:val="0"/>
              <w:jc w:val="center"/>
              <w:rPr>
                <w:rFonts w:hint="eastAsia" w:ascii="宋体" w:hAnsi="宋体"/>
                <w:color w:val="000000"/>
                <w:sz w:val="22"/>
                <w:szCs w:val="24"/>
                <w:lang w:eastAsia="en-US"/>
              </w:rPr>
            </w:pPr>
          </w:p>
        </w:tc>
        <w:tc>
          <w:tcPr>
            <w:tcW w:w="919" w:type="dxa"/>
            <w:vAlign w:val="center"/>
          </w:tcPr>
          <w:p w14:paraId="319B2D56">
            <w:pPr>
              <w:adjustRightInd w:val="0"/>
              <w:snapToGrid w:val="0"/>
              <w:jc w:val="center"/>
              <w:rPr>
                <w:rFonts w:hint="eastAsia" w:ascii="宋体" w:hAnsi="宋体"/>
                <w:color w:val="000000"/>
                <w:sz w:val="22"/>
                <w:szCs w:val="24"/>
                <w:lang w:eastAsia="en-US"/>
              </w:rPr>
            </w:pPr>
          </w:p>
        </w:tc>
        <w:tc>
          <w:tcPr>
            <w:tcW w:w="1018" w:type="dxa"/>
            <w:vAlign w:val="center"/>
          </w:tcPr>
          <w:p w14:paraId="29271CAD">
            <w:pPr>
              <w:adjustRightInd w:val="0"/>
              <w:snapToGrid w:val="0"/>
              <w:jc w:val="center"/>
              <w:rPr>
                <w:rFonts w:hint="eastAsia" w:ascii="宋体" w:hAnsi="宋体"/>
                <w:color w:val="000000"/>
                <w:sz w:val="22"/>
                <w:szCs w:val="24"/>
                <w:lang w:eastAsia="en-US"/>
              </w:rPr>
            </w:pPr>
          </w:p>
        </w:tc>
      </w:tr>
      <w:tr w14:paraId="4481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BB1CABD">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56</w:t>
            </w:r>
          </w:p>
        </w:tc>
        <w:tc>
          <w:tcPr>
            <w:tcW w:w="1125" w:type="dxa"/>
            <w:vAlign w:val="center"/>
          </w:tcPr>
          <w:p w14:paraId="7EBBA3D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F89D14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52FD24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6A32DD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D22331F">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76</w:t>
            </w:r>
          </w:p>
        </w:tc>
        <w:tc>
          <w:tcPr>
            <w:tcW w:w="1235" w:type="dxa"/>
            <w:vAlign w:val="center"/>
          </w:tcPr>
          <w:p w14:paraId="54101815">
            <w:pPr>
              <w:adjustRightInd w:val="0"/>
              <w:snapToGrid w:val="0"/>
              <w:jc w:val="center"/>
              <w:rPr>
                <w:rFonts w:hint="eastAsia" w:ascii="宋体" w:hAnsi="宋体"/>
                <w:color w:val="000000"/>
                <w:sz w:val="22"/>
                <w:szCs w:val="24"/>
                <w:lang w:eastAsia="en-US"/>
              </w:rPr>
            </w:pPr>
          </w:p>
        </w:tc>
        <w:tc>
          <w:tcPr>
            <w:tcW w:w="919" w:type="dxa"/>
            <w:vAlign w:val="center"/>
          </w:tcPr>
          <w:p w14:paraId="0878C628">
            <w:pPr>
              <w:adjustRightInd w:val="0"/>
              <w:snapToGrid w:val="0"/>
              <w:jc w:val="center"/>
              <w:rPr>
                <w:rFonts w:hint="eastAsia" w:ascii="宋体" w:hAnsi="宋体"/>
                <w:color w:val="000000"/>
                <w:sz w:val="22"/>
                <w:szCs w:val="24"/>
                <w:lang w:eastAsia="en-US"/>
              </w:rPr>
            </w:pPr>
          </w:p>
        </w:tc>
        <w:tc>
          <w:tcPr>
            <w:tcW w:w="1018" w:type="dxa"/>
            <w:vAlign w:val="center"/>
          </w:tcPr>
          <w:p w14:paraId="1C56AEEC">
            <w:pPr>
              <w:adjustRightInd w:val="0"/>
              <w:snapToGrid w:val="0"/>
              <w:jc w:val="center"/>
              <w:rPr>
                <w:rFonts w:hint="eastAsia" w:ascii="宋体" w:hAnsi="宋体"/>
                <w:color w:val="000000"/>
                <w:sz w:val="22"/>
                <w:szCs w:val="24"/>
                <w:lang w:eastAsia="en-US"/>
              </w:rPr>
            </w:pPr>
          </w:p>
        </w:tc>
      </w:tr>
      <w:tr w14:paraId="21E6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E33F8B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57</w:t>
            </w:r>
          </w:p>
        </w:tc>
        <w:tc>
          <w:tcPr>
            <w:tcW w:w="1125" w:type="dxa"/>
            <w:vAlign w:val="center"/>
          </w:tcPr>
          <w:p w14:paraId="1AD843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5B528C2">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1E9913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875A74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49E3724">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77</w:t>
            </w:r>
          </w:p>
        </w:tc>
        <w:tc>
          <w:tcPr>
            <w:tcW w:w="1235" w:type="dxa"/>
            <w:vAlign w:val="center"/>
          </w:tcPr>
          <w:p w14:paraId="14B62158">
            <w:pPr>
              <w:adjustRightInd w:val="0"/>
              <w:snapToGrid w:val="0"/>
              <w:jc w:val="center"/>
              <w:rPr>
                <w:rFonts w:hint="eastAsia" w:ascii="宋体" w:hAnsi="宋体"/>
                <w:color w:val="000000"/>
                <w:sz w:val="22"/>
                <w:szCs w:val="24"/>
                <w:lang w:eastAsia="en-US"/>
              </w:rPr>
            </w:pPr>
          </w:p>
        </w:tc>
        <w:tc>
          <w:tcPr>
            <w:tcW w:w="919" w:type="dxa"/>
            <w:vAlign w:val="center"/>
          </w:tcPr>
          <w:p w14:paraId="2A29E877">
            <w:pPr>
              <w:adjustRightInd w:val="0"/>
              <w:snapToGrid w:val="0"/>
              <w:jc w:val="center"/>
              <w:rPr>
                <w:rFonts w:hint="eastAsia" w:ascii="宋体" w:hAnsi="宋体"/>
                <w:color w:val="000000"/>
                <w:sz w:val="22"/>
                <w:szCs w:val="24"/>
                <w:lang w:eastAsia="en-US"/>
              </w:rPr>
            </w:pPr>
          </w:p>
        </w:tc>
        <w:tc>
          <w:tcPr>
            <w:tcW w:w="1018" w:type="dxa"/>
            <w:vAlign w:val="center"/>
          </w:tcPr>
          <w:p w14:paraId="24C7D940">
            <w:pPr>
              <w:adjustRightInd w:val="0"/>
              <w:snapToGrid w:val="0"/>
              <w:jc w:val="center"/>
              <w:rPr>
                <w:rFonts w:hint="eastAsia" w:ascii="宋体" w:hAnsi="宋体"/>
                <w:color w:val="000000"/>
                <w:sz w:val="22"/>
                <w:szCs w:val="24"/>
                <w:lang w:eastAsia="en-US"/>
              </w:rPr>
            </w:pPr>
          </w:p>
        </w:tc>
      </w:tr>
      <w:tr w14:paraId="3E52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733338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58</w:t>
            </w:r>
          </w:p>
        </w:tc>
        <w:tc>
          <w:tcPr>
            <w:tcW w:w="1125" w:type="dxa"/>
            <w:vAlign w:val="center"/>
          </w:tcPr>
          <w:p w14:paraId="224C6E4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92E6D8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52CE3E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6300B8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4C37287D">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78</w:t>
            </w:r>
          </w:p>
        </w:tc>
        <w:tc>
          <w:tcPr>
            <w:tcW w:w="1235" w:type="dxa"/>
            <w:vAlign w:val="center"/>
          </w:tcPr>
          <w:p w14:paraId="7B191335">
            <w:pPr>
              <w:adjustRightInd w:val="0"/>
              <w:snapToGrid w:val="0"/>
              <w:jc w:val="center"/>
              <w:rPr>
                <w:rFonts w:hint="eastAsia" w:ascii="宋体" w:hAnsi="宋体"/>
                <w:color w:val="000000"/>
                <w:sz w:val="22"/>
                <w:szCs w:val="24"/>
                <w:lang w:eastAsia="en-US"/>
              </w:rPr>
            </w:pPr>
          </w:p>
        </w:tc>
        <w:tc>
          <w:tcPr>
            <w:tcW w:w="919" w:type="dxa"/>
            <w:vAlign w:val="center"/>
          </w:tcPr>
          <w:p w14:paraId="0C02C341">
            <w:pPr>
              <w:adjustRightInd w:val="0"/>
              <w:snapToGrid w:val="0"/>
              <w:jc w:val="center"/>
              <w:rPr>
                <w:rFonts w:hint="eastAsia" w:ascii="宋体" w:hAnsi="宋体" w:eastAsia="仿宋_GB2312"/>
                <w:color w:val="000000"/>
                <w:sz w:val="22"/>
                <w:szCs w:val="24"/>
              </w:rPr>
            </w:pPr>
          </w:p>
        </w:tc>
        <w:tc>
          <w:tcPr>
            <w:tcW w:w="1018" w:type="dxa"/>
            <w:vAlign w:val="center"/>
          </w:tcPr>
          <w:p w14:paraId="610956C6">
            <w:pPr>
              <w:adjustRightInd w:val="0"/>
              <w:snapToGrid w:val="0"/>
              <w:jc w:val="center"/>
              <w:rPr>
                <w:rFonts w:hint="eastAsia" w:ascii="宋体" w:hAnsi="宋体"/>
                <w:color w:val="000000"/>
                <w:sz w:val="22"/>
                <w:szCs w:val="24"/>
                <w:lang w:eastAsia="en-US"/>
              </w:rPr>
            </w:pPr>
          </w:p>
        </w:tc>
      </w:tr>
      <w:tr w14:paraId="4A69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A693482">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59</w:t>
            </w:r>
          </w:p>
        </w:tc>
        <w:tc>
          <w:tcPr>
            <w:tcW w:w="1125" w:type="dxa"/>
            <w:vAlign w:val="center"/>
          </w:tcPr>
          <w:p w14:paraId="011003C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E6E4EC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8D1CFF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423EC3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12A616F">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79</w:t>
            </w:r>
          </w:p>
        </w:tc>
        <w:tc>
          <w:tcPr>
            <w:tcW w:w="1235" w:type="dxa"/>
            <w:vAlign w:val="center"/>
          </w:tcPr>
          <w:p w14:paraId="31E8BC89">
            <w:pPr>
              <w:adjustRightInd w:val="0"/>
              <w:snapToGrid w:val="0"/>
              <w:jc w:val="center"/>
              <w:rPr>
                <w:rFonts w:hint="eastAsia" w:ascii="宋体" w:hAnsi="宋体"/>
                <w:color w:val="000000"/>
                <w:sz w:val="22"/>
                <w:szCs w:val="24"/>
                <w:lang w:eastAsia="en-US"/>
              </w:rPr>
            </w:pPr>
          </w:p>
        </w:tc>
        <w:tc>
          <w:tcPr>
            <w:tcW w:w="919" w:type="dxa"/>
            <w:vAlign w:val="center"/>
          </w:tcPr>
          <w:p w14:paraId="4895AC1C">
            <w:pPr>
              <w:adjustRightInd w:val="0"/>
              <w:snapToGrid w:val="0"/>
              <w:jc w:val="center"/>
              <w:rPr>
                <w:rFonts w:hint="eastAsia" w:ascii="宋体" w:hAnsi="宋体" w:eastAsia="仿宋_GB2312"/>
                <w:color w:val="000000"/>
                <w:sz w:val="22"/>
                <w:szCs w:val="24"/>
              </w:rPr>
            </w:pPr>
          </w:p>
        </w:tc>
        <w:tc>
          <w:tcPr>
            <w:tcW w:w="1018" w:type="dxa"/>
            <w:vAlign w:val="center"/>
          </w:tcPr>
          <w:p w14:paraId="30F88DEE">
            <w:pPr>
              <w:adjustRightInd w:val="0"/>
              <w:snapToGrid w:val="0"/>
              <w:jc w:val="center"/>
              <w:rPr>
                <w:rFonts w:hint="eastAsia" w:ascii="宋体" w:hAnsi="宋体"/>
                <w:color w:val="000000"/>
                <w:sz w:val="22"/>
                <w:szCs w:val="24"/>
                <w:lang w:eastAsia="en-US"/>
              </w:rPr>
            </w:pPr>
          </w:p>
        </w:tc>
      </w:tr>
      <w:tr w14:paraId="31DA9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962" w:type="dxa"/>
            <w:vAlign w:val="center"/>
          </w:tcPr>
          <w:p w14:paraId="56593B9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60</w:t>
            </w:r>
          </w:p>
        </w:tc>
        <w:tc>
          <w:tcPr>
            <w:tcW w:w="1125" w:type="dxa"/>
            <w:vAlign w:val="center"/>
          </w:tcPr>
          <w:p w14:paraId="384FFBA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F77044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3ECB96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B910CD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6A57F7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80</w:t>
            </w:r>
          </w:p>
        </w:tc>
        <w:tc>
          <w:tcPr>
            <w:tcW w:w="1235" w:type="dxa"/>
            <w:vAlign w:val="center"/>
          </w:tcPr>
          <w:p w14:paraId="06172A3C">
            <w:pPr>
              <w:adjustRightInd w:val="0"/>
              <w:snapToGrid w:val="0"/>
              <w:jc w:val="center"/>
              <w:rPr>
                <w:rFonts w:hint="eastAsia" w:ascii="宋体" w:hAnsi="宋体"/>
                <w:color w:val="000000"/>
                <w:sz w:val="22"/>
                <w:szCs w:val="24"/>
                <w:lang w:eastAsia="en-US"/>
              </w:rPr>
            </w:pPr>
          </w:p>
        </w:tc>
        <w:tc>
          <w:tcPr>
            <w:tcW w:w="919" w:type="dxa"/>
            <w:vAlign w:val="center"/>
          </w:tcPr>
          <w:p w14:paraId="41BBEFE7">
            <w:pPr>
              <w:adjustRightInd w:val="0"/>
              <w:snapToGrid w:val="0"/>
              <w:jc w:val="center"/>
              <w:rPr>
                <w:rFonts w:hint="eastAsia" w:ascii="宋体" w:hAnsi="宋体" w:eastAsia="仿宋_GB2312"/>
                <w:color w:val="000000"/>
                <w:sz w:val="22"/>
                <w:szCs w:val="24"/>
              </w:rPr>
            </w:pPr>
          </w:p>
        </w:tc>
        <w:tc>
          <w:tcPr>
            <w:tcW w:w="1018" w:type="dxa"/>
            <w:vAlign w:val="center"/>
          </w:tcPr>
          <w:p w14:paraId="61EF3BEB">
            <w:pPr>
              <w:adjustRightInd w:val="0"/>
              <w:snapToGrid w:val="0"/>
              <w:jc w:val="center"/>
              <w:rPr>
                <w:rFonts w:hint="eastAsia" w:ascii="宋体" w:hAnsi="宋体"/>
                <w:color w:val="000000"/>
                <w:sz w:val="22"/>
                <w:szCs w:val="24"/>
                <w:lang w:eastAsia="en-US"/>
              </w:rPr>
            </w:pPr>
          </w:p>
        </w:tc>
      </w:tr>
    </w:tbl>
    <w:p w14:paraId="2B2F92D8">
      <w:pPr>
        <w:spacing w:before="45" w:line="198" w:lineRule="auto"/>
        <w:ind w:firstLine="2520" w:firstLineChars="1200"/>
        <w:rPr>
          <w:rFonts w:eastAsia="方正仿宋_GB2312"/>
          <w:snapToGrid w:val="0"/>
          <w:color w:val="000000"/>
          <w:szCs w:val="21"/>
          <w:lang w:eastAsia="en-US"/>
        </w:rPr>
      </w:pPr>
    </w:p>
    <w:p w14:paraId="5B21393D">
      <w:pPr>
        <w:spacing w:before="45" w:line="198" w:lineRule="auto"/>
        <w:ind w:firstLine="2520" w:firstLineChars="1200"/>
        <w:rPr>
          <w:rFonts w:eastAsia="方正仿宋_GB2312"/>
          <w:snapToGrid w:val="0"/>
          <w:color w:val="000000"/>
          <w:szCs w:val="21"/>
          <w:lang w:eastAsia="en-US"/>
        </w:rPr>
      </w:pPr>
    </w:p>
    <w:p w14:paraId="249DD206">
      <w:pPr>
        <w:spacing w:before="45" w:line="198" w:lineRule="auto"/>
        <w:ind w:firstLine="2520" w:firstLineChars="1200"/>
        <w:rPr>
          <w:rFonts w:eastAsia="方正仿宋_GB2312"/>
          <w:snapToGrid w:val="0"/>
          <w:color w:val="000000"/>
          <w:szCs w:val="21"/>
          <w:lang w:eastAsia="en-US"/>
        </w:rPr>
      </w:pPr>
    </w:p>
    <w:p w14:paraId="558EE321">
      <w:pPr>
        <w:spacing w:before="45" w:line="198" w:lineRule="auto"/>
        <w:ind w:firstLine="2520" w:firstLineChars="1200"/>
        <w:rPr>
          <w:rFonts w:eastAsia="方正仿宋_GB2312"/>
          <w:snapToGrid w:val="0"/>
          <w:color w:val="000000"/>
          <w:szCs w:val="21"/>
          <w:lang w:eastAsia="en-US"/>
        </w:rPr>
      </w:pPr>
    </w:p>
    <w:p w14:paraId="65AC569B">
      <w:pPr>
        <w:spacing w:before="45" w:line="198" w:lineRule="auto"/>
        <w:ind w:firstLine="2520" w:firstLineChars="1200"/>
        <w:rPr>
          <w:rFonts w:eastAsia="方正仿宋_GB2312"/>
          <w:snapToGrid w:val="0"/>
          <w:color w:val="000000"/>
          <w:szCs w:val="21"/>
          <w:lang w:eastAsia="en-US"/>
        </w:rPr>
      </w:pPr>
    </w:p>
    <w:p w14:paraId="1F836E8C">
      <w:pPr>
        <w:spacing w:before="45" w:line="198" w:lineRule="auto"/>
        <w:ind w:firstLine="2520" w:firstLineChars="1200"/>
        <w:rPr>
          <w:rFonts w:eastAsia="方正仿宋_GB2312"/>
          <w:snapToGrid w:val="0"/>
          <w:color w:val="000000"/>
          <w:szCs w:val="21"/>
          <w:lang w:eastAsia="en-US"/>
        </w:rPr>
      </w:pPr>
    </w:p>
    <w:p w14:paraId="1034BC77">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p>
    <w:p w14:paraId="522EDF45">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p>
    <w:p w14:paraId="6B384330">
      <w:pPr>
        <w:spacing w:before="45" w:line="198" w:lineRule="auto"/>
        <w:ind w:firstLine="3360" w:firstLineChars="1600"/>
        <w:rPr>
          <w:rFonts w:eastAsia="方正仿宋_GB2312"/>
          <w:snapToGrid w:val="0"/>
          <w:color w:val="000000"/>
          <w:szCs w:val="21"/>
          <w:lang w:eastAsia="en-US"/>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68768292">
      <w:pPr>
        <w:adjustRightInd w:val="0"/>
        <w:snapToGrid w:val="0"/>
        <w:ind w:firstLine="3360" w:firstLineChars="1600"/>
        <w:jc w:val="left"/>
        <w:textAlignment w:val="baseline"/>
        <w:rPr>
          <w:rFonts w:hint="eastAsia" w:ascii="仿宋_GB2312" w:hAnsi="仿宋_GB2312" w:eastAsia="仿宋_GB2312" w:cs="仿宋_GB2312"/>
          <w:snapToGrid w:val="0"/>
          <w:color w:val="000000"/>
          <w:position w:val="-2"/>
          <w:szCs w:val="21"/>
          <w:u w:val="single"/>
          <w:lang w:eastAsia="en-US"/>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p w14:paraId="257BF7E1">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1FE1283D">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1BD17A2A">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4E48541B">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47CF6826">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7ADB598F">
      <w:pPr>
        <w:tabs>
          <w:tab w:val="left" w:pos="3753"/>
        </w:tabs>
        <w:adjustRightInd w:val="0"/>
        <w:snapToGrid w:val="0"/>
        <w:spacing w:before="109" w:line="191" w:lineRule="auto"/>
        <w:jc w:val="center"/>
        <w:textAlignment w:val="baseline"/>
        <w:rPr>
          <w:rFonts w:hint="eastAsia" w:hAnsi="仿宋_GB2312" w:cs="仿宋_GB2312"/>
          <w:bCs/>
          <w:snapToGrid w:val="0"/>
          <w:color w:val="000000"/>
          <w:spacing w:val="-4"/>
          <w:sz w:val="28"/>
          <w:szCs w:val="28"/>
          <w:u w:val="single"/>
        </w:rPr>
      </w:pPr>
    </w:p>
    <w:p w14:paraId="4C07C865">
      <w:pPr>
        <w:tabs>
          <w:tab w:val="left" w:pos="3753"/>
        </w:tabs>
        <w:adjustRightInd w:val="0"/>
        <w:snapToGrid w:val="0"/>
        <w:spacing w:before="109" w:line="191" w:lineRule="auto"/>
        <w:textAlignment w:val="baseline"/>
        <w:rPr>
          <w:rFonts w:hint="eastAsia" w:hAnsi="仿宋_GB2312" w:cs="仿宋_GB2312"/>
          <w:bCs/>
          <w:snapToGrid w:val="0"/>
          <w:color w:val="000000"/>
          <w:spacing w:val="-4"/>
          <w:sz w:val="28"/>
          <w:szCs w:val="28"/>
          <w:u w:val="single"/>
        </w:rPr>
      </w:pPr>
    </w:p>
    <w:p w14:paraId="619FB7DC">
      <w:pPr>
        <w:tabs>
          <w:tab w:val="left" w:pos="3753"/>
        </w:tabs>
        <w:adjustRightInd w:val="0"/>
        <w:snapToGrid w:val="0"/>
        <w:spacing w:before="109" w:line="191" w:lineRule="auto"/>
        <w:jc w:val="center"/>
        <w:textAlignment w:val="baseline"/>
        <w:rPr>
          <w:rFonts w:hint="eastAsia" w:ascii="仿宋_GB2312" w:hAnsi="仿宋_GB2312" w:eastAsia="仿宋_GB2312" w:cs="仿宋_GB2312"/>
          <w:snapToGrid w:val="0"/>
          <w:color w:val="000000"/>
          <w:sz w:val="28"/>
          <w:szCs w:val="28"/>
        </w:rPr>
      </w:pPr>
      <w:r>
        <w:rPr>
          <w:rFonts w:hint="eastAsia" w:hAnsi="仿宋_GB2312" w:cs="仿宋_GB2312"/>
          <w:bCs/>
          <w:snapToGrid w:val="0"/>
          <w:color w:val="000000"/>
          <w:spacing w:val="-4"/>
          <w:sz w:val="28"/>
          <w:szCs w:val="28"/>
          <w:u w:val="single"/>
        </w:rPr>
        <w:t xml:space="preserve">                          </w:t>
      </w:r>
      <w:r>
        <w:rPr>
          <w:rFonts w:hint="eastAsia" w:ascii="仿宋" w:hAnsi="仿宋" w:eastAsia="仿宋" w:cs="仿宋"/>
          <w:snapToGrid w:val="0"/>
          <w:color w:val="000000"/>
          <w:spacing w:val="-6"/>
          <w:sz w:val="32"/>
          <w:szCs w:val="32"/>
        </w:rPr>
        <w:t>终点成绩记录表（耐力赛/马拉松赛）</w:t>
      </w:r>
    </w:p>
    <w:p w14:paraId="475D65B6">
      <w:pPr>
        <w:pStyle w:val="6"/>
        <w:widowControl/>
        <w:kinsoku w:val="0"/>
        <w:autoSpaceDE w:val="0"/>
        <w:autoSpaceDN w:val="0"/>
        <w:adjustRightInd w:val="0"/>
        <w:snapToGrid w:val="0"/>
        <w:spacing w:line="305" w:lineRule="auto"/>
        <w:jc w:val="center"/>
        <w:textAlignment w:val="baseline"/>
        <w:rPr>
          <w:rFonts w:hint="eastAsia" w:ascii="仿宋_GB2312" w:hAnsi="仿宋_GB2312" w:eastAsia="仿宋_GB2312" w:cs="仿宋_GB2312"/>
          <w:b/>
          <w:bCs/>
          <w:snapToGrid w:val="0"/>
          <w:color w:val="000000"/>
          <w:spacing w:val="-5"/>
          <w:sz w:val="28"/>
          <w:szCs w:val="28"/>
        </w:rPr>
      </w:pPr>
      <w:r>
        <w:rPr>
          <w:rStyle w:val="13"/>
          <w:rFonts w:hint="eastAsia" w:ascii="Times New Roman" w:hAnsi="Times New Roman" w:eastAsia="方正仿宋_GB2312" w:cs="Times New Roman"/>
          <w:bCs/>
          <w:snapToGrid w:val="0"/>
          <w:color w:val="000000"/>
        </w:rPr>
        <w:t>F</w:t>
      </w:r>
      <w:r>
        <w:rPr>
          <w:rStyle w:val="13"/>
          <w:rFonts w:hint="eastAsia" w:ascii="Times New Roman" w:hAnsi="Times New Roman" w:eastAsia="方正仿宋_GB2312" w:cs="Times New Roman"/>
          <w:bCs/>
          <w:snapToGrid w:val="0"/>
          <w:color w:val="000000"/>
          <w:lang w:eastAsia="zh-CN"/>
        </w:rPr>
        <w:t>inish line Result Sheet</w:t>
      </w:r>
      <w:r>
        <w:rPr>
          <w:rStyle w:val="13"/>
          <w:rFonts w:hint="eastAsia" w:ascii="Times New Roman" w:hAnsi="Times New Roman" w:eastAsia="方正仿宋_GB2312" w:cs="Times New Roman"/>
          <w:bCs/>
          <w:snapToGrid w:val="0"/>
          <w:color w:val="000000"/>
        </w:rPr>
        <w:t>(Endurance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125"/>
        <w:gridCol w:w="871"/>
        <w:gridCol w:w="963"/>
        <w:gridCol w:w="534"/>
        <w:gridCol w:w="889"/>
        <w:gridCol w:w="1235"/>
        <w:gridCol w:w="919"/>
        <w:gridCol w:w="1018"/>
      </w:tblGrid>
      <w:tr w14:paraId="2E862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62" w:type="dxa"/>
            <w:vAlign w:val="center"/>
          </w:tcPr>
          <w:p w14:paraId="6513DB7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45D6869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1125" w:type="dxa"/>
            <w:vAlign w:val="center"/>
          </w:tcPr>
          <w:p w14:paraId="51F566E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出发位置</w:t>
            </w:r>
          </w:p>
          <w:p w14:paraId="4E7A94C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Lane</w:t>
            </w:r>
          </w:p>
        </w:tc>
        <w:tc>
          <w:tcPr>
            <w:tcW w:w="871" w:type="dxa"/>
            <w:vAlign w:val="center"/>
          </w:tcPr>
          <w:p w14:paraId="4FAA416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成绩</w:t>
            </w:r>
          </w:p>
          <w:p w14:paraId="519AEAB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Result</w:t>
            </w:r>
          </w:p>
        </w:tc>
        <w:tc>
          <w:tcPr>
            <w:tcW w:w="963" w:type="dxa"/>
            <w:vAlign w:val="center"/>
          </w:tcPr>
          <w:p w14:paraId="3F2B95C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备注</w:t>
            </w:r>
          </w:p>
          <w:p w14:paraId="061E7DB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Notes</w:t>
            </w:r>
          </w:p>
        </w:tc>
        <w:tc>
          <w:tcPr>
            <w:tcW w:w="534" w:type="dxa"/>
            <w:vMerge w:val="restart"/>
            <w:tcBorders>
              <w:top w:val="nil"/>
              <w:bottom w:val="nil"/>
            </w:tcBorders>
            <w:vAlign w:val="center"/>
          </w:tcPr>
          <w:p w14:paraId="5ACA923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857A6DD">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名次</w:t>
            </w:r>
          </w:p>
          <w:p w14:paraId="45A93B2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Rank</w:t>
            </w:r>
          </w:p>
        </w:tc>
        <w:tc>
          <w:tcPr>
            <w:tcW w:w="1235" w:type="dxa"/>
            <w:vAlign w:val="center"/>
          </w:tcPr>
          <w:p w14:paraId="08505E2F">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出发位置</w:t>
            </w:r>
          </w:p>
          <w:p w14:paraId="0E39D7F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Lane</w:t>
            </w:r>
          </w:p>
        </w:tc>
        <w:tc>
          <w:tcPr>
            <w:tcW w:w="919" w:type="dxa"/>
            <w:vAlign w:val="center"/>
          </w:tcPr>
          <w:p w14:paraId="5C1EDC9F">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成绩</w:t>
            </w:r>
          </w:p>
          <w:p w14:paraId="27029AF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Result</w:t>
            </w:r>
          </w:p>
        </w:tc>
        <w:tc>
          <w:tcPr>
            <w:tcW w:w="1018" w:type="dxa"/>
            <w:vAlign w:val="center"/>
          </w:tcPr>
          <w:p w14:paraId="29FF384A">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备注</w:t>
            </w:r>
          </w:p>
          <w:p w14:paraId="3F1F4AD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Notes</w:t>
            </w:r>
          </w:p>
        </w:tc>
      </w:tr>
      <w:tr w14:paraId="6A197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CCFD01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81</w:t>
            </w:r>
          </w:p>
        </w:tc>
        <w:tc>
          <w:tcPr>
            <w:tcW w:w="1125" w:type="dxa"/>
            <w:vAlign w:val="center"/>
          </w:tcPr>
          <w:p w14:paraId="7B6DF4E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458AB1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8A775B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B5C568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06F8F52">
            <w:pPr>
              <w:widowControl/>
              <w:adjustRightInd w:val="0"/>
              <w:snapToGrid w:val="0"/>
              <w:jc w:val="center"/>
              <w:textAlignment w:val="center"/>
              <w:rPr>
                <w:rFonts w:hint="eastAsia" w:ascii="宋体" w:hAnsi="宋体"/>
                <w:color w:val="000000"/>
                <w:sz w:val="22"/>
                <w:szCs w:val="24"/>
              </w:rPr>
            </w:pPr>
            <w:r>
              <w:rPr>
                <w:rFonts w:hint="eastAsia" w:ascii="仿宋_GB2312" w:hAnsi="宋体" w:eastAsia="仿宋_GB2312" w:cs="仿宋_GB2312"/>
                <w:b/>
                <w:bCs/>
                <w:color w:val="000000"/>
                <w:sz w:val="24"/>
                <w:szCs w:val="24"/>
                <w:lang w:bidi="ar"/>
              </w:rPr>
              <w:t>101</w:t>
            </w:r>
          </w:p>
        </w:tc>
        <w:tc>
          <w:tcPr>
            <w:tcW w:w="1235" w:type="dxa"/>
            <w:vAlign w:val="center"/>
          </w:tcPr>
          <w:p w14:paraId="62DA0B63">
            <w:pPr>
              <w:adjustRightInd w:val="0"/>
              <w:snapToGrid w:val="0"/>
              <w:jc w:val="center"/>
              <w:rPr>
                <w:rFonts w:hint="eastAsia" w:ascii="宋体" w:hAnsi="宋体"/>
                <w:color w:val="000000"/>
                <w:sz w:val="22"/>
                <w:szCs w:val="24"/>
                <w:lang w:eastAsia="en-US"/>
              </w:rPr>
            </w:pPr>
          </w:p>
        </w:tc>
        <w:tc>
          <w:tcPr>
            <w:tcW w:w="919" w:type="dxa"/>
            <w:vAlign w:val="center"/>
          </w:tcPr>
          <w:p w14:paraId="61F3C38F">
            <w:pPr>
              <w:adjustRightInd w:val="0"/>
              <w:snapToGrid w:val="0"/>
              <w:jc w:val="center"/>
              <w:rPr>
                <w:rFonts w:hint="eastAsia" w:ascii="宋体" w:hAnsi="宋体"/>
                <w:color w:val="000000"/>
                <w:sz w:val="22"/>
                <w:szCs w:val="24"/>
                <w:lang w:eastAsia="en-US"/>
              </w:rPr>
            </w:pPr>
          </w:p>
        </w:tc>
        <w:tc>
          <w:tcPr>
            <w:tcW w:w="1018" w:type="dxa"/>
            <w:vAlign w:val="center"/>
          </w:tcPr>
          <w:p w14:paraId="5FA222AF">
            <w:pPr>
              <w:adjustRightInd w:val="0"/>
              <w:snapToGrid w:val="0"/>
              <w:jc w:val="center"/>
              <w:rPr>
                <w:rFonts w:hint="eastAsia" w:ascii="宋体" w:hAnsi="宋体"/>
                <w:color w:val="000000"/>
                <w:sz w:val="22"/>
                <w:szCs w:val="24"/>
                <w:lang w:eastAsia="en-US"/>
              </w:rPr>
            </w:pPr>
          </w:p>
        </w:tc>
      </w:tr>
      <w:tr w14:paraId="0A87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DDD5DC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82</w:t>
            </w:r>
          </w:p>
        </w:tc>
        <w:tc>
          <w:tcPr>
            <w:tcW w:w="1125" w:type="dxa"/>
            <w:vAlign w:val="center"/>
          </w:tcPr>
          <w:p w14:paraId="6063F01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4FE76C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120652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2D5322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7F1E9B8">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102</w:t>
            </w:r>
          </w:p>
        </w:tc>
        <w:tc>
          <w:tcPr>
            <w:tcW w:w="1235" w:type="dxa"/>
            <w:vAlign w:val="center"/>
          </w:tcPr>
          <w:p w14:paraId="56A012BB">
            <w:pPr>
              <w:adjustRightInd w:val="0"/>
              <w:snapToGrid w:val="0"/>
              <w:jc w:val="center"/>
              <w:rPr>
                <w:rFonts w:hint="eastAsia" w:ascii="宋体" w:hAnsi="宋体"/>
                <w:color w:val="000000"/>
                <w:sz w:val="22"/>
                <w:szCs w:val="24"/>
                <w:lang w:eastAsia="en-US"/>
              </w:rPr>
            </w:pPr>
          </w:p>
        </w:tc>
        <w:tc>
          <w:tcPr>
            <w:tcW w:w="919" w:type="dxa"/>
            <w:vAlign w:val="center"/>
          </w:tcPr>
          <w:p w14:paraId="55FB766F">
            <w:pPr>
              <w:adjustRightInd w:val="0"/>
              <w:snapToGrid w:val="0"/>
              <w:jc w:val="center"/>
              <w:rPr>
                <w:rFonts w:hint="eastAsia" w:ascii="宋体" w:hAnsi="宋体"/>
                <w:color w:val="000000"/>
                <w:sz w:val="22"/>
                <w:szCs w:val="24"/>
                <w:lang w:eastAsia="en-US"/>
              </w:rPr>
            </w:pPr>
          </w:p>
        </w:tc>
        <w:tc>
          <w:tcPr>
            <w:tcW w:w="1018" w:type="dxa"/>
            <w:vAlign w:val="center"/>
          </w:tcPr>
          <w:p w14:paraId="2AFB6CBF">
            <w:pPr>
              <w:adjustRightInd w:val="0"/>
              <w:snapToGrid w:val="0"/>
              <w:jc w:val="center"/>
              <w:rPr>
                <w:rFonts w:hint="eastAsia" w:ascii="宋体" w:hAnsi="宋体"/>
                <w:color w:val="000000"/>
                <w:sz w:val="22"/>
                <w:szCs w:val="24"/>
                <w:lang w:eastAsia="en-US"/>
              </w:rPr>
            </w:pPr>
          </w:p>
        </w:tc>
      </w:tr>
      <w:tr w14:paraId="79FC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24BEEBD">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83</w:t>
            </w:r>
          </w:p>
        </w:tc>
        <w:tc>
          <w:tcPr>
            <w:tcW w:w="1125" w:type="dxa"/>
            <w:vAlign w:val="center"/>
          </w:tcPr>
          <w:p w14:paraId="061280B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E0748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3E216A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38D1CA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7910DC7">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103</w:t>
            </w:r>
          </w:p>
        </w:tc>
        <w:tc>
          <w:tcPr>
            <w:tcW w:w="1235" w:type="dxa"/>
            <w:vAlign w:val="center"/>
          </w:tcPr>
          <w:p w14:paraId="12CA86B4">
            <w:pPr>
              <w:adjustRightInd w:val="0"/>
              <w:snapToGrid w:val="0"/>
              <w:jc w:val="center"/>
              <w:rPr>
                <w:rFonts w:hint="eastAsia" w:ascii="宋体" w:hAnsi="宋体"/>
                <w:color w:val="000000"/>
                <w:sz w:val="22"/>
                <w:szCs w:val="24"/>
                <w:lang w:eastAsia="en-US"/>
              </w:rPr>
            </w:pPr>
          </w:p>
        </w:tc>
        <w:tc>
          <w:tcPr>
            <w:tcW w:w="919" w:type="dxa"/>
            <w:vAlign w:val="center"/>
          </w:tcPr>
          <w:p w14:paraId="7E9E6128">
            <w:pPr>
              <w:adjustRightInd w:val="0"/>
              <w:snapToGrid w:val="0"/>
              <w:jc w:val="center"/>
              <w:rPr>
                <w:rFonts w:hint="eastAsia" w:ascii="宋体" w:hAnsi="宋体"/>
                <w:color w:val="000000"/>
                <w:sz w:val="22"/>
                <w:szCs w:val="24"/>
                <w:lang w:eastAsia="en-US"/>
              </w:rPr>
            </w:pPr>
          </w:p>
        </w:tc>
        <w:tc>
          <w:tcPr>
            <w:tcW w:w="1018" w:type="dxa"/>
            <w:vAlign w:val="center"/>
          </w:tcPr>
          <w:p w14:paraId="1D023D76">
            <w:pPr>
              <w:adjustRightInd w:val="0"/>
              <w:snapToGrid w:val="0"/>
              <w:jc w:val="center"/>
              <w:rPr>
                <w:rFonts w:hint="eastAsia" w:ascii="宋体" w:hAnsi="宋体"/>
                <w:color w:val="000000"/>
                <w:sz w:val="22"/>
                <w:szCs w:val="24"/>
                <w:lang w:eastAsia="en-US"/>
              </w:rPr>
            </w:pPr>
          </w:p>
        </w:tc>
      </w:tr>
      <w:tr w14:paraId="7F441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84C82B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84</w:t>
            </w:r>
          </w:p>
        </w:tc>
        <w:tc>
          <w:tcPr>
            <w:tcW w:w="1125" w:type="dxa"/>
            <w:vAlign w:val="center"/>
          </w:tcPr>
          <w:p w14:paraId="5A3F4ED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9C170D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D11D76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082076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761D01C">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104</w:t>
            </w:r>
          </w:p>
        </w:tc>
        <w:tc>
          <w:tcPr>
            <w:tcW w:w="1235" w:type="dxa"/>
            <w:vAlign w:val="center"/>
          </w:tcPr>
          <w:p w14:paraId="6E797AAA">
            <w:pPr>
              <w:adjustRightInd w:val="0"/>
              <w:snapToGrid w:val="0"/>
              <w:jc w:val="center"/>
              <w:rPr>
                <w:rFonts w:hint="eastAsia" w:ascii="宋体" w:hAnsi="宋体"/>
                <w:color w:val="000000"/>
                <w:sz w:val="22"/>
                <w:szCs w:val="24"/>
                <w:lang w:eastAsia="en-US"/>
              </w:rPr>
            </w:pPr>
          </w:p>
        </w:tc>
        <w:tc>
          <w:tcPr>
            <w:tcW w:w="919" w:type="dxa"/>
            <w:vAlign w:val="center"/>
          </w:tcPr>
          <w:p w14:paraId="4563CA50">
            <w:pPr>
              <w:adjustRightInd w:val="0"/>
              <w:snapToGrid w:val="0"/>
              <w:jc w:val="center"/>
              <w:rPr>
                <w:rFonts w:hint="eastAsia" w:ascii="宋体" w:hAnsi="宋体"/>
                <w:color w:val="000000"/>
                <w:sz w:val="22"/>
                <w:szCs w:val="24"/>
                <w:lang w:eastAsia="en-US"/>
              </w:rPr>
            </w:pPr>
          </w:p>
        </w:tc>
        <w:tc>
          <w:tcPr>
            <w:tcW w:w="1018" w:type="dxa"/>
            <w:vAlign w:val="center"/>
          </w:tcPr>
          <w:p w14:paraId="205530F6">
            <w:pPr>
              <w:adjustRightInd w:val="0"/>
              <w:snapToGrid w:val="0"/>
              <w:jc w:val="center"/>
              <w:rPr>
                <w:rFonts w:hint="eastAsia" w:ascii="宋体" w:hAnsi="宋体"/>
                <w:color w:val="000000"/>
                <w:sz w:val="22"/>
                <w:szCs w:val="24"/>
                <w:lang w:eastAsia="en-US"/>
              </w:rPr>
            </w:pPr>
          </w:p>
        </w:tc>
      </w:tr>
      <w:tr w14:paraId="35C3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1F1ECD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85</w:t>
            </w:r>
          </w:p>
        </w:tc>
        <w:tc>
          <w:tcPr>
            <w:tcW w:w="1125" w:type="dxa"/>
            <w:vAlign w:val="center"/>
          </w:tcPr>
          <w:p w14:paraId="69179AB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996671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9FEDC8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15F708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56CAF14">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105</w:t>
            </w:r>
          </w:p>
        </w:tc>
        <w:tc>
          <w:tcPr>
            <w:tcW w:w="1235" w:type="dxa"/>
            <w:vAlign w:val="center"/>
          </w:tcPr>
          <w:p w14:paraId="25856969">
            <w:pPr>
              <w:adjustRightInd w:val="0"/>
              <w:snapToGrid w:val="0"/>
              <w:jc w:val="center"/>
              <w:rPr>
                <w:rFonts w:hint="eastAsia" w:ascii="宋体" w:hAnsi="宋体"/>
                <w:color w:val="000000"/>
                <w:sz w:val="22"/>
                <w:szCs w:val="24"/>
                <w:lang w:eastAsia="en-US"/>
              </w:rPr>
            </w:pPr>
          </w:p>
        </w:tc>
        <w:tc>
          <w:tcPr>
            <w:tcW w:w="919" w:type="dxa"/>
            <w:vAlign w:val="center"/>
          </w:tcPr>
          <w:p w14:paraId="0A299E24">
            <w:pPr>
              <w:adjustRightInd w:val="0"/>
              <w:snapToGrid w:val="0"/>
              <w:jc w:val="center"/>
              <w:rPr>
                <w:rFonts w:hint="eastAsia" w:ascii="宋体" w:hAnsi="宋体"/>
                <w:color w:val="000000"/>
                <w:sz w:val="22"/>
                <w:szCs w:val="24"/>
                <w:lang w:eastAsia="en-US"/>
              </w:rPr>
            </w:pPr>
          </w:p>
        </w:tc>
        <w:tc>
          <w:tcPr>
            <w:tcW w:w="1018" w:type="dxa"/>
            <w:vAlign w:val="center"/>
          </w:tcPr>
          <w:p w14:paraId="79A47902">
            <w:pPr>
              <w:adjustRightInd w:val="0"/>
              <w:snapToGrid w:val="0"/>
              <w:jc w:val="center"/>
              <w:rPr>
                <w:rFonts w:hint="eastAsia" w:ascii="宋体" w:hAnsi="宋体"/>
                <w:color w:val="000000"/>
                <w:sz w:val="22"/>
                <w:szCs w:val="24"/>
                <w:lang w:eastAsia="en-US"/>
              </w:rPr>
            </w:pPr>
          </w:p>
        </w:tc>
      </w:tr>
      <w:tr w14:paraId="430D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B022476">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86</w:t>
            </w:r>
          </w:p>
        </w:tc>
        <w:tc>
          <w:tcPr>
            <w:tcW w:w="1125" w:type="dxa"/>
            <w:vAlign w:val="center"/>
          </w:tcPr>
          <w:p w14:paraId="3C3D755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CCC815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C8A0F6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77D38B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9F464D1">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106</w:t>
            </w:r>
          </w:p>
        </w:tc>
        <w:tc>
          <w:tcPr>
            <w:tcW w:w="1235" w:type="dxa"/>
            <w:vAlign w:val="center"/>
          </w:tcPr>
          <w:p w14:paraId="5FCC9E8F">
            <w:pPr>
              <w:adjustRightInd w:val="0"/>
              <w:snapToGrid w:val="0"/>
              <w:jc w:val="center"/>
              <w:rPr>
                <w:rFonts w:hint="eastAsia" w:ascii="宋体" w:hAnsi="宋体"/>
                <w:color w:val="000000"/>
                <w:sz w:val="22"/>
                <w:szCs w:val="24"/>
                <w:lang w:eastAsia="en-US"/>
              </w:rPr>
            </w:pPr>
          </w:p>
        </w:tc>
        <w:tc>
          <w:tcPr>
            <w:tcW w:w="919" w:type="dxa"/>
            <w:vAlign w:val="center"/>
          </w:tcPr>
          <w:p w14:paraId="47EBBEB9">
            <w:pPr>
              <w:adjustRightInd w:val="0"/>
              <w:snapToGrid w:val="0"/>
              <w:jc w:val="center"/>
              <w:rPr>
                <w:rFonts w:hint="eastAsia" w:ascii="宋体" w:hAnsi="宋体"/>
                <w:color w:val="000000"/>
                <w:sz w:val="22"/>
                <w:szCs w:val="24"/>
                <w:lang w:eastAsia="en-US"/>
              </w:rPr>
            </w:pPr>
          </w:p>
        </w:tc>
        <w:tc>
          <w:tcPr>
            <w:tcW w:w="1018" w:type="dxa"/>
            <w:vAlign w:val="center"/>
          </w:tcPr>
          <w:p w14:paraId="3A0092D4">
            <w:pPr>
              <w:adjustRightInd w:val="0"/>
              <w:snapToGrid w:val="0"/>
              <w:jc w:val="center"/>
              <w:rPr>
                <w:rFonts w:hint="eastAsia" w:ascii="宋体" w:hAnsi="宋体"/>
                <w:color w:val="000000"/>
                <w:sz w:val="22"/>
                <w:szCs w:val="24"/>
                <w:lang w:eastAsia="en-US"/>
              </w:rPr>
            </w:pPr>
          </w:p>
        </w:tc>
      </w:tr>
      <w:tr w14:paraId="4B86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C6A3E5E">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87</w:t>
            </w:r>
          </w:p>
        </w:tc>
        <w:tc>
          <w:tcPr>
            <w:tcW w:w="1125" w:type="dxa"/>
            <w:vAlign w:val="center"/>
          </w:tcPr>
          <w:p w14:paraId="12E7980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9BF41F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951A3C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C03D77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A6EAEF9">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107</w:t>
            </w:r>
          </w:p>
        </w:tc>
        <w:tc>
          <w:tcPr>
            <w:tcW w:w="1235" w:type="dxa"/>
            <w:vAlign w:val="center"/>
          </w:tcPr>
          <w:p w14:paraId="333B7B45">
            <w:pPr>
              <w:adjustRightInd w:val="0"/>
              <w:snapToGrid w:val="0"/>
              <w:jc w:val="center"/>
              <w:rPr>
                <w:rFonts w:hint="eastAsia" w:ascii="宋体" w:hAnsi="宋体"/>
                <w:color w:val="000000"/>
                <w:sz w:val="22"/>
                <w:szCs w:val="24"/>
                <w:lang w:eastAsia="en-US"/>
              </w:rPr>
            </w:pPr>
          </w:p>
        </w:tc>
        <w:tc>
          <w:tcPr>
            <w:tcW w:w="919" w:type="dxa"/>
            <w:vAlign w:val="center"/>
          </w:tcPr>
          <w:p w14:paraId="0BF4E6BA">
            <w:pPr>
              <w:adjustRightInd w:val="0"/>
              <w:snapToGrid w:val="0"/>
              <w:jc w:val="center"/>
              <w:rPr>
                <w:rFonts w:hint="eastAsia" w:ascii="宋体" w:hAnsi="宋体"/>
                <w:color w:val="000000"/>
                <w:sz w:val="22"/>
                <w:szCs w:val="24"/>
                <w:lang w:eastAsia="en-US"/>
              </w:rPr>
            </w:pPr>
          </w:p>
        </w:tc>
        <w:tc>
          <w:tcPr>
            <w:tcW w:w="1018" w:type="dxa"/>
            <w:vAlign w:val="center"/>
          </w:tcPr>
          <w:p w14:paraId="4D442D2F">
            <w:pPr>
              <w:adjustRightInd w:val="0"/>
              <w:snapToGrid w:val="0"/>
              <w:jc w:val="center"/>
              <w:rPr>
                <w:rFonts w:hint="eastAsia" w:ascii="宋体" w:hAnsi="宋体"/>
                <w:color w:val="000000"/>
                <w:sz w:val="22"/>
                <w:szCs w:val="24"/>
                <w:lang w:eastAsia="en-US"/>
              </w:rPr>
            </w:pPr>
          </w:p>
        </w:tc>
      </w:tr>
      <w:tr w14:paraId="0E7B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93B5D94">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88</w:t>
            </w:r>
          </w:p>
        </w:tc>
        <w:tc>
          <w:tcPr>
            <w:tcW w:w="1125" w:type="dxa"/>
            <w:vAlign w:val="center"/>
          </w:tcPr>
          <w:p w14:paraId="758201A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787676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09773C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D414F1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D840F3B">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108</w:t>
            </w:r>
          </w:p>
        </w:tc>
        <w:tc>
          <w:tcPr>
            <w:tcW w:w="1235" w:type="dxa"/>
            <w:vAlign w:val="center"/>
          </w:tcPr>
          <w:p w14:paraId="6E491728">
            <w:pPr>
              <w:adjustRightInd w:val="0"/>
              <w:snapToGrid w:val="0"/>
              <w:jc w:val="center"/>
              <w:rPr>
                <w:rFonts w:hint="eastAsia" w:ascii="宋体" w:hAnsi="宋体"/>
                <w:color w:val="000000"/>
                <w:sz w:val="22"/>
                <w:szCs w:val="24"/>
                <w:lang w:eastAsia="en-US"/>
              </w:rPr>
            </w:pPr>
          </w:p>
        </w:tc>
        <w:tc>
          <w:tcPr>
            <w:tcW w:w="919" w:type="dxa"/>
            <w:vAlign w:val="center"/>
          </w:tcPr>
          <w:p w14:paraId="050A59BD">
            <w:pPr>
              <w:adjustRightInd w:val="0"/>
              <w:snapToGrid w:val="0"/>
              <w:jc w:val="center"/>
              <w:rPr>
                <w:rFonts w:hint="eastAsia" w:ascii="宋体" w:hAnsi="宋体"/>
                <w:color w:val="000000"/>
                <w:sz w:val="22"/>
                <w:szCs w:val="24"/>
                <w:lang w:eastAsia="en-US"/>
              </w:rPr>
            </w:pPr>
          </w:p>
        </w:tc>
        <w:tc>
          <w:tcPr>
            <w:tcW w:w="1018" w:type="dxa"/>
            <w:vAlign w:val="center"/>
          </w:tcPr>
          <w:p w14:paraId="7921530A">
            <w:pPr>
              <w:adjustRightInd w:val="0"/>
              <w:snapToGrid w:val="0"/>
              <w:jc w:val="center"/>
              <w:rPr>
                <w:rFonts w:hint="eastAsia" w:ascii="宋体" w:hAnsi="宋体"/>
                <w:color w:val="000000"/>
                <w:sz w:val="22"/>
                <w:szCs w:val="24"/>
                <w:lang w:eastAsia="en-US"/>
              </w:rPr>
            </w:pPr>
          </w:p>
        </w:tc>
      </w:tr>
      <w:tr w14:paraId="568B5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9B6465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89</w:t>
            </w:r>
          </w:p>
        </w:tc>
        <w:tc>
          <w:tcPr>
            <w:tcW w:w="1125" w:type="dxa"/>
            <w:vAlign w:val="center"/>
          </w:tcPr>
          <w:p w14:paraId="20B4452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ECCC33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0696EE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7D0FCB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77C0666">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109</w:t>
            </w:r>
          </w:p>
        </w:tc>
        <w:tc>
          <w:tcPr>
            <w:tcW w:w="1235" w:type="dxa"/>
            <w:vAlign w:val="center"/>
          </w:tcPr>
          <w:p w14:paraId="5C0E2BBA">
            <w:pPr>
              <w:adjustRightInd w:val="0"/>
              <w:snapToGrid w:val="0"/>
              <w:jc w:val="center"/>
              <w:rPr>
                <w:rFonts w:hint="eastAsia" w:ascii="宋体" w:hAnsi="宋体"/>
                <w:color w:val="000000"/>
                <w:sz w:val="22"/>
                <w:szCs w:val="24"/>
                <w:lang w:eastAsia="en-US"/>
              </w:rPr>
            </w:pPr>
          </w:p>
        </w:tc>
        <w:tc>
          <w:tcPr>
            <w:tcW w:w="919" w:type="dxa"/>
            <w:vAlign w:val="center"/>
          </w:tcPr>
          <w:p w14:paraId="26B07303">
            <w:pPr>
              <w:adjustRightInd w:val="0"/>
              <w:snapToGrid w:val="0"/>
              <w:jc w:val="center"/>
              <w:rPr>
                <w:rFonts w:hint="eastAsia" w:ascii="宋体" w:hAnsi="宋体"/>
                <w:color w:val="000000"/>
                <w:sz w:val="22"/>
                <w:szCs w:val="24"/>
                <w:lang w:eastAsia="en-US"/>
              </w:rPr>
            </w:pPr>
          </w:p>
        </w:tc>
        <w:tc>
          <w:tcPr>
            <w:tcW w:w="1018" w:type="dxa"/>
            <w:vAlign w:val="center"/>
          </w:tcPr>
          <w:p w14:paraId="5A38F7E8">
            <w:pPr>
              <w:adjustRightInd w:val="0"/>
              <w:snapToGrid w:val="0"/>
              <w:jc w:val="center"/>
              <w:rPr>
                <w:rFonts w:hint="eastAsia" w:ascii="宋体" w:hAnsi="宋体"/>
                <w:color w:val="000000"/>
                <w:sz w:val="22"/>
                <w:szCs w:val="24"/>
                <w:lang w:eastAsia="en-US"/>
              </w:rPr>
            </w:pPr>
          </w:p>
        </w:tc>
      </w:tr>
      <w:tr w14:paraId="2859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A0F35A2">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90</w:t>
            </w:r>
          </w:p>
        </w:tc>
        <w:tc>
          <w:tcPr>
            <w:tcW w:w="1125" w:type="dxa"/>
            <w:vAlign w:val="center"/>
          </w:tcPr>
          <w:p w14:paraId="7489636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5B7B1F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334716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DEF809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8250A95">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110</w:t>
            </w:r>
          </w:p>
        </w:tc>
        <w:tc>
          <w:tcPr>
            <w:tcW w:w="1235" w:type="dxa"/>
            <w:vAlign w:val="center"/>
          </w:tcPr>
          <w:p w14:paraId="0013CBED">
            <w:pPr>
              <w:adjustRightInd w:val="0"/>
              <w:snapToGrid w:val="0"/>
              <w:jc w:val="center"/>
              <w:rPr>
                <w:rFonts w:hint="eastAsia" w:ascii="宋体" w:hAnsi="宋体"/>
                <w:color w:val="000000"/>
                <w:sz w:val="22"/>
                <w:szCs w:val="24"/>
                <w:lang w:eastAsia="en-US"/>
              </w:rPr>
            </w:pPr>
          </w:p>
        </w:tc>
        <w:tc>
          <w:tcPr>
            <w:tcW w:w="919" w:type="dxa"/>
            <w:vAlign w:val="center"/>
          </w:tcPr>
          <w:p w14:paraId="1282F5C1">
            <w:pPr>
              <w:adjustRightInd w:val="0"/>
              <w:snapToGrid w:val="0"/>
              <w:jc w:val="center"/>
              <w:rPr>
                <w:rFonts w:hint="eastAsia" w:ascii="宋体" w:hAnsi="宋体"/>
                <w:color w:val="000000"/>
                <w:sz w:val="22"/>
                <w:szCs w:val="24"/>
                <w:lang w:eastAsia="en-US"/>
              </w:rPr>
            </w:pPr>
          </w:p>
        </w:tc>
        <w:tc>
          <w:tcPr>
            <w:tcW w:w="1018" w:type="dxa"/>
            <w:vAlign w:val="center"/>
          </w:tcPr>
          <w:p w14:paraId="451A9880">
            <w:pPr>
              <w:adjustRightInd w:val="0"/>
              <w:snapToGrid w:val="0"/>
              <w:jc w:val="center"/>
              <w:rPr>
                <w:rFonts w:hint="eastAsia" w:ascii="宋体" w:hAnsi="宋体"/>
                <w:color w:val="000000"/>
                <w:sz w:val="22"/>
                <w:szCs w:val="24"/>
                <w:lang w:eastAsia="en-US"/>
              </w:rPr>
            </w:pPr>
          </w:p>
        </w:tc>
      </w:tr>
      <w:tr w14:paraId="3B1C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04C52A8">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91</w:t>
            </w:r>
          </w:p>
        </w:tc>
        <w:tc>
          <w:tcPr>
            <w:tcW w:w="1125" w:type="dxa"/>
            <w:vAlign w:val="center"/>
          </w:tcPr>
          <w:p w14:paraId="0B0BAB4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9B5CD9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E9D983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EE5CD5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102C458">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111</w:t>
            </w:r>
          </w:p>
        </w:tc>
        <w:tc>
          <w:tcPr>
            <w:tcW w:w="1235" w:type="dxa"/>
            <w:vAlign w:val="center"/>
          </w:tcPr>
          <w:p w14:paraId="623319B1">
            <w:pPr>
              <w:adjustRightInd w:val="0"/>
              <w:snapToGrid w:val="0"/>
              <w:jc w:val="center"/>
              <w:rPr>
                <w:rFonts w:hint="eastAsia" w:ascii="宋体" w:hAnsi="宋体"/>
                <w:color w:val="000000"/>
                <w:sz w:val="22"/>
                <w:szCs w:val="24"/>
                <w:lang w:eastAsia="en-US"/>
              </w:rPr>
            </w:pPr>
          </w:p>
        </w:tc>
        <w:tc>
          <w:tcPr>
            <w:tcW w:w="919" w:type="dxa"/>
            <w:vAlign w:val="center"/>
          </w:tcPr>
          <w:p w14:paraId="5D6D7E35">
            <w:pPr>
              <w:adjustRightInd w:val="0"/>
              <w:snapToGrid w:val="0"/>
              <w:jc w:val="center"/>
              <w:rPr>
                <w:rFonts w:hint="eastAsia" w:ascii="宋体" w:hAnsi="宋体"/>
                <w:color w:val="000000"/>
                <w:sz w:val="22"/>
                <w:szCs w:val="24"/>
                <w:lang w:eastAsia="en-US"/>
              </w:rPr>
            </w:pPr>
          </w:p>
        </w:tc>
        <w:tc>
          <w:tcPr>
            <w:tcW w:w="1018" w:type="dxa"/>
            <w:vAlign w:val="center"/>
          </w:tcPr>
          <w:p w14:paraId="4C8F9391">
            <w:pPr>
              <w:adjustRightInd w:val="0"/>
              <w:snapToGrid w:val="0"/>
              <w:jc w:val="center"/>
              <w:rPr>
                <w:rFonts w:hint="eastAsia" w:ascii="宋体" w:hAnsi="宋体"/>
                <w:color w:val="000000"/>
                <w:sz w:val="22"/>
                <w:szCs w:val="24"/>
                <w:lang w:eastAsia="en-US"/>
              </w:rPr>
            </w:pPr>
          </w:p>
        </w:tc>
      </w:tr>
      <w:tr w14:paraId="2BE70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0A7D71C">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92</w:t>
            </w:r>
          </w:p>
        </w:tc>
        <w:tc>
          <w:tcPr>
            <w:tcW w:w="1125" w:type="dxa"/>
            <w:vAlign w:val="center"/>
          </w:tcPr>
          <w:p w14:paraId="21F427C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EA62E7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851882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AE078B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082C6D7">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112</w:t>
            </w:r>
          </w:p>
        </w:tc>
        <w:tc>
          <w:tcPr>
            <w:tcW w:w="1235" w:type="dxa"/>
            <w:vAlign w:val="center"/>
          </w:tcPr>
          <w:p w14:paraId="3412E3D9">
            <w:pPr>
              <w:adjustRightInd w:val="0"/>
              <w:snapToGrid w:val="0"/>
              <w:jc w:val="center"/>
              <w:rPr>
                <w:rFonts w:hint="eastAsia" w:ascii="宋体" w:hAnsi="宋体"/>
                <w:color w:val="000000"/>
                <w:sz w:val="22"/>
                <w:szCs w:val="24"/>
                <w:lang w:eastAsia="en-US"/>
              </w:rPr>
            </w:pPr>
          </w:p>
        </w:tc>
        <w:tc>
          <w:tcPr>
            <w:tcW w:w="919" w:type="dxa"/>
            <w:vAlign w:val="center"/>
          </w:tcPr>
          <w:p w14:paraId="53BBC915">
            <w:pPr>
              <w:adjustRightInd w:val="0"/>
              <w:snapToGrid w:val="0"/>
              <w:jc w:val="center"/>
              <w:rPr>
                <w:rFonts w:hint="eastAsia" w:ascii="宋体" w:hAnsi="宋体"/>
                <w:color w:val="000000"/>
                <w:sz w:val="22"/>
                <w:szCs w:val="24"/>
                <w:lang w:eastAsia="en-US"/>
              </w:rPr>
            </w:pPr>
          </w:p>
        </w:tc>
        <w:tc>
          <w:tcPr>
            <w:tcW w:w="1018" w:type="dxa"/>
            <w:vAlign w:val="center"/>
          </w:tcPr>
          <w:p w14:paraId="661E1A62">
            <w:pPr>
              <w:adjustRightInd w:val="0"/>
              <w:snapToGrid w:val="0"/>
              <w:jc w:val="center"/>
              <w:rPr>
                <w:rFonts w:hint="eastAsia" w:ascii="宋体" w:hAnsi="宋体"/>
                <w:color w:val="000000"/>
                <w:sz w:val="22"/>
                <w:szCs w:val="24"/>
                <w:lang w:eastAsia="en-US"/>
              </w:rPr>
            </w:pPr>
          </w:p>
        </w:tc>
      </w:tr>
      <w:tr w14:paraId="5576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9AD342D">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93</w:t>
            </w:r>
          </w:p>
        </w:tc>
        <w:tc>
          <w:tcPr>
            <w:tcW w:w="1125" w:type="dxa"/>
            <w:vAlign w:val="center"/>
          </w:tcPr>
          <w:p w14:paraId="64B7804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EC227F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9853E8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7BD63B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7A6472E">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113</w:t>
            </w:r>
          </w:p>
        </w:tc>
        <w:tc>
          <w:tcPr>
            <w:tcW w:w="1235" w:type="dxa"/>
            <w:vAlign w:val="center"/>
          </w:tcPr>
          <w:p w14:paraId="01058D73">
            <w:pPr>
              <w:adjustRightInd w:val="0"/>
              <w:snapToGrid w:val="0"/>
              <w:jc w:val="center"/>
              <w:rPr>
                <w:rFonts w:hint="eastAsia" w:ascii="宋体" w:hAnsi="宋体"/>
                <w:color w:val="000000"/>
                <w:sz w:val="22"/>
                <w:szCs w:val="24"/>
                <w:lang w:eastAsia="en-US"/>
              </w:rPr>
            </w:pPr>
          </w:p>
        </w:tc>
        <w:tc>
          <w:tcPr>
            <w:tcW w:w="919" w:type="dxa"/>
            <w:vAlign w:val="center"/>
          </w:tcPr>
          <w:p w14:paraId="4D10312B">
            <w:pPr>
              <w:adjustRightInd w:val="0"/>
              <w:snapToGrid w:val="0"/>
              <w:jc w:val="center"/>
              <w:rPr>
                <w:rFonts w:hint="eastAsia" w:ascii="宋体" w:hAnsi="宋体"/>
                <w:color w:val="000000"/>
                <w:sz w:val="22"/>
                <w:szCs w:val="24"/>
                <w:lang w:eastAsia="en-US"/>
              </w:rPr>
            </w:pPr>
          </w:p>
        </w:tc>
        <w:tc>
          <w:tcPr>
            <w:tcW w:w="1018" w:type="dxa"/>
            <w:vAlign w:val="center"/>
          </w:tcPr>
          <w:p w14:paraId="013B27E7">
            <w:pPr>
              <w:adjustRightInd w:val="0"/>
              <w:snapToGrid w:val="0"/>
              <w:jc w:val="center"/>
              <w:rPr>
                <w:rFonts w:hint="eastAsia" w:ascii="宋体" w:hAnsi="宋体"/>
                <w:color w:val="000000"/>
                <w:sz w:val="22"/>
                <w:szCs w:val="24"/>
                <w:lang w:eastAsia="en-US"/>
              </w:rPr>
            </w:pPr>
          </w:p>
        </w:tc>
      </w:tr>
      <w:tr w14:paraId="1BDB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AB4E13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94</w:t>
            </w:r>
          </w:p>
        </w:tc>
        <w:tc>
          <w:tcPr>
            <w:tcW w:w="1125" w:type="dxa"/>
            <w:vAlign w:val="center"/>
          </w:tcPr>
          <w:p w14:paraId="4830C46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1EBCA4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DBC19B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432D74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D7A4E55">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114</w:t>
            </w:r>
          </w:p>
        </w:tc>
        <w:tc>
          <w:tcPr>
            <w:tcW w:w="1235" w:type="dxa"/>
            <w:vAlign w:val="center"/>
          </w:tcPr>
          <w:p w14:paraId="181BF6E9">
            <w:pPr>
              <w:adjustRightInd w:val="0"/>
              <w:snapToGrid w:val="0"/>
              <w:jc w:val="center"/>
              <w:rPr>
                <w:rFonts w:hint="eastAsia" w:ascii="宋体" w:hAnsi="宋体"/>
                <w:color w:val="000000"/>
                <w:sz w:val="22"/>
                <w:szCs w:val="24"/>
                <w:lang w:eastAsia="en-US"/>
              </w:rPr>
            </w:pPr>
          </w:p>
        </w:tc>
        <w:tc>
          <w:tcPr>
            <w:tcW w:w="919" w:type="dxa"/>
            <w:vAlign w:val="center"/>
          </w:tcPr>
          <w:p w14:paraId="03DC0EEE">
            <w:pPr>
              <w:adjustRightInd w:val="0"/>
              <w:snapToGrid w:val="0"/>
              <w:jc w:val="center"/>
              <w:rPr>
                <w:rFonts w:hint="eastAsia" w:ascii="宋体" w:hAnsi="宋体"/>
                <w:color w:val="000000"/>
                <w:sz w:val="22"/>
                <w:szCs w:val="24"/>
                <w:lang w:eastAsia="en-US"/>
              </w:rPr>
            </w:pPr>
          </w:p>
        </w:tc>
        <w:tc>
          <w:tcPr>
            <w:tcW w:w="1018" w:type="dxa"/>
            <w:vAlign w:val="center"/>
          </w:tcPr>
          <w:p w14:paraId="2C358279">
            <w:pPr>
              <w:adjustRightInd w:val="0"/>
              <w:snapToGrid w:val="0"/>
              <w:jc w:val="center"/>
              <w:rPr>
                <w:rFonts w:hint="eastAsia" w:ascii="宋体" w:hAnsi="宋体"/>
                <w:color w:val="000000"/>
                <w:sz w:val="22"/>
                <w:szCs w:val="24"/>
                <w:lang w:eastAsia="en-US"/>
              </w:rPr>
            </w:pPr>
          </w:p>
        </w:tc>
      </w:tr>
      <w:tr w14:paraId="2058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3D1031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95</w:t>
            </w:r>
          </w:p>
        </w:tc>
        <w:tc>
          <w:tcPr>
            <w:tcW w:w="1125" w:type="dxa"/>
            <w:vAlign w:val="center"/>
          </w:tcPr>
          <w:p w14:paraId="4470C6A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580BB3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69B3E0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CA7F8A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42FACB2D">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115</w:t>
            </w:r>
          </w:p>
        </w:tc>
        <w:tc>
          <w:tcPr>
            <w:tcW w:w="1235" w:type="dxa"/>
            <w:vAlign w:val="center"/>
          </w:tcPr>
          <w:p w14:paraId="2A515324">
            <w:pPr>
              <w:adjustRightInd w:val="0"/>
              <w:snapToGrid w:val="0"/>
              <w:jc w:val="center"/>
              <w:rPr>
                <w:rFonts w:hint="eastAsia" w:ascii="宋体" w:hAnsi="宋体"/>
                <w:color w:val="000000"/>
                <w:sz w:val="22"/>
                <w:szCs w:val="24"/>
                <w:lang w:eastAsia="en-US"/>
              </w:rPr>
            </w:pPr>
          </w:p>
        </w:tc>
        <w:tc>
          <w:tcPr>
            <w:tcW w:w="919" w:type="dxa"/>
            <w:vAlign w:val="center"/>
          </w:tcPr>
          <w:p w14:paraId="0CEF6519">
            <w:pPr>
              <w:adjustRightInd w:val="0"/>
              <w:snapToGrid w:val="0"/>
              <w:jc w:val="center"/>
              <w:rPr>
                <w:rFonts w:hint="eastAsia" w:ascii="宋体" w:hAnsi="宋体"/>
                <w:color w:val="000000"/>
                <w:sz w:val="22"/>
                <w:szCs w:val="24"/>
                <w:lang w:eastAsia="en-US"/>
              </w:rPr>
            </w:pPr>
          </w:p>
        </w:tc>
        <w:tc>
          <w:tcPr>
            <w:tcW w:w="1018" w:type="dxa"/>
            <w:vAlign w:val="center"/>
          </w:tcPr>
          <w:p w14:paraId="57061B77">
            <w:pPr>
              <w:adjustRightInd w:val="0"/>
              <w:snapToGrid w:val="0"/>
              <w:jc w:val="center"/>
              <w:rPr>
                <w:rFonts w:hint="eastAsia" w:ascii="宋体" w:hAnsi="宋体"/>
                <w:color w:val="000000"/>
                <w:sz w:val="22"/>
                <w:szCs w:val="24"/>
                <w:lang w:eastAsia="en-US"/>
              </w:rPr>
            </w:pPr>
          </w:p>
        </w:tc>
      </w:tr>
      <w:tr w14:paraId="6F385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EE35EF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96</w:t>
            </w:r>
          </w:p>
        </w:tc>
        <w:tc>
          <w:tcPr>
            <w:tcW w:w="1125" w:type="dxa"/>
            <w:vAlign w:val="center"/>
          </w:tcPr>
          <w:p w14:paraId="73BECF7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A2B039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F35AA9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8DD807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4968F34">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116</w:t>
            </w:r>
          </w:p>
        </w:tc>
        <w:tc>
          <w:tcPr>
            <w:tcW w:w="1235" w:type="dxa"/>
            <w:vAlign w:val="center"/>
          </w:tcPr>
          <w:p w14:paraId="2F00914A">
            <w:pPr>
              <w:adjustRightInd w:val="0"/>
              <w:snapToGrid w:val="0"/>
              <w:jc w:val="center"/>
              <w:rPr>
                <w:rFonts w:hint="eastAsia" w:ascii="宋体" w:hAnsi="宋体"/>
                <w:color w:val="000000"/>
                <w:sz w:val="22"/>
                <w:szCs w:val="24"/>
                <w:lang w:eastAsia="en-US"/>
              </w:rPr>
            </w:pPr>
          </w:p>
        </w:tc>
        <w:tc>
          <w:tcPr>
            <w:tcW w:w="919" w:type="dxa"/>
            <w:vAlign w:val="center"/>
          </w:tcPr>
          <w:p w14:paraId="43D27DBA">
            <w:pPr>
              <w:adjustRightInd w:val="0"/>
              <w:snapToGrid w:val="0"/>
              <w:jc w:val="center"/>
              <w:rPr>
                <w:rFonts w:hint="eastAsia" w:ascii="宋体" w:hAnsi="宋体"/>
                <w:color w:val="000000"/>
                <w:sz w:val="22"/>
                <w:szCs w:val="24"/>
                <w:lang w:eastAsia="en-US"/>
              </w:rPr>
            </w:pPr>
          </w:p>
        </w:tc>
        <w:tc>
          <w:tcPr>
            <w:tcW w:w="1018" w:type="dxa"/>
            <w:vAlign w:val="center"/>
          </w:tcPr>
          <w:p w14:paraId="7D2E2B19">
            <w:pPr>
              <w:adjustRightInd w:val="0"/>
              <w:snapToGrid w:val="0"/>
              <w:jc w:val="center"/>
              <w:rPr>
                <w:rFonts w:hint="eastAsia" w:ascii="宋体" w:hAnsi="宋体"/>
                <w:color w:val="000000"/>
                <w:sz w:val="22"/>
                <w:szCs w:val="24"/>
                <w:lang w:eastAsia="en-US"/>
              </w:rPr>
            </w:pPr>
          </w:p>
        </w:tc>
      </w:tr>
      <w:tr w14:paraId="3596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FB411C8">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97</w:t>
            </w:r>
          </w:p>
        </w:tc>
        <w:tc>
          <w:tcPr>
            <w:tcW w:w="1125" w:type="dxa"/>
            <w:vAlign w:val="center"/>
          </w:tcPr>
          <w:p w14:paraId="1A1B06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19E7EFE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1EA47A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3CBC55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B5F1F47">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117</w:t>
            </w:r>
          </w:p>
        </w:tc>
        <w:tc>
          <w:tcPr>
            <w:tcW w:w="1235" w:type="dxa"/>
            <w:vAlign w:val="center"/>
          </w:tcPr>
          <w:p w14:paraId="0B3FE43A">
            <w:pPr>
              <w:adjustRightInd w:val="0"/>
              <w:snapToGrid w:val="0"/>
              <w:jc w:val="center"/>
              <w:rPr>
                <w:rFonts w:hint="eastAsia" w:ascii="宋体" w:hAnsi="宋体"/>
                <w:color w:val="000000"/>
                <w:sz w:val="22"/>
                <w:szCs w:val="24"/>
                <w:lang w:eastAsia="en-US"/>
              </w:rPr>
            </w:pPr>
          </w:p>
        </w:tc>
        <w:tc>
          <w:tcPr>
            <w:tcW w:w="919" w:type="dxa"/>
            <w:vAlign w:val="center"/>
          </w:tcPr>
          <w:p w14:paraId="2D233B3F">
            <w:pPr>
              <w:adjustRightInd w:val="0"/>
              <w:snapToGrid w:val="0"/>
              <w:jc w:val="center"/>
              <w:rPr>
                <w:rFonts w:hint="eastAsia" w:ascii="宋体" w:hAnsi="宋体"/>
                <w:color w:val="000000"/>
                <w:sz w:val="22"/>
                <w:szCs w:val="24"/>
                <w:lang w:eastAsia="en-US"/>
              </w:rPr>
            </w:pPr>
          </w:p>
        </w:tc>
        <w:tc>
          <w:tcPr>
            <w:tcW w:w="1018" w:type="dxa"/>
            <w:vAlign w:val="center"/>
          </w:tcPr>
          <w:p w14:paraId="3BA49FE0">
            <w:pPr>
              <w:adjustRightInd w:val="0"/>
              <w:snapToGrid w:val="0"/>
              <w:jc w:val="center"/>
              <w:rPr>
                <w:rFonts w:hint="eastAsia" w:ascii="宋体" w:hAnsi="宋体"/>
                <w:color w:val="000000"/>
                <w:sz w:val="22"/>
                <w:szCs w:val="24"/>
                <w:lang w:eastAsia="en-US"/>
              </w:rPr>
            </w:pPr>
          </w:p>
        </w:tc>
      </w:tr>
      <w:tr w14:paraId="2532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E29FDA2">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98</w:t>
            </w:r>
          </w:p>
        </w:tc>
        <w:tc>
          <w:tcPr>
            <w:tcW w:w="1125" w:type="dxa"/>
            <w:vAlign w:val="center"/>
          </w:tcPr>
          <w:p w14:paraId="0BF4164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E07873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1DC537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C7B562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2A3C532">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118</w:t>
            </w:r>
          </w:p>
        </w:tc>
        <w:tc>
          <w:tcPr>
            <w:tcW w:w="1235" w:type="dxa"/>
            <w:vAlign w:val="center"/>
          </w:tcPr>
          <w:p w14:paraId="2FD0D227">
            <w:pPr>
              <w:adjustRightInd w:val="0"/>
              <w:snapToGrid w:val="0"/>
              <w:jc w:val="center"/>
              <w:rPr>
                <w:rFonts w:hint="eastAsia" w:ascii="宋体" w:hAnsi="宋体"/>
                <w:color w:val="000000"/>
                <w:sz w:val="22"/>
                <w:szCs w:val="24"/>
                <w:lang w:eastAsia="en-US"/>
              </w:rPr>
            </w:pPr>
          </w:p>
        </w:tc>
        <w:tc>
          <w:tcPr>
            <w:tcW w:w="919" w:type="dxa"/>
            <w:vAlign w:val="center"/>
          </w:tcPr>
          <w:p w14:paraId="791AE47A">
            <w:pPr>
              <w:adjustRightInd w:val="0"/>
              <w:snapToGrid w:val="0"/>
              <w:jc w:val="center"/>
              <w:rPr>
                <w:rFonts w:hint="eastAsia" w:ascii="宋体" w:hAnsi="宋体" w:eastAsia="仿宋_GB2312"/>
                <w:color w:val="000000"/>
                <w:sz w:val="22"/>
                <w:szCs w:val="24"/>
              </w:rPr>
            </w:pPr>
          </w:p>
        </w:tc>
        <w:tc>
          <w:tcPr>
            <w:tcW w:w="1018" w:type="dxa"/>
            <w:vAlign w:val="center"/>
          </w:tcPr>
          <w:p w14:paraId="17BC1302">
            <w:pPr>
              <w:adjustRightInd w:val="0"/>
              <w:snapToGrid w:val="0"/>
              <w:jc w:val="center"/>
              <w:rPr>
                <w:rFonts w:hint="eastAsia" w:ascii="宋体" w:hAnsi="宋体"/>
                <w:color w:val="000000"/>
                <w:sz w:val="22"/>
                <w:szCs w:val="24"/>
                <w:lang w:eastAsia="en-US"/>
              </w:rPr>
            </w:pPr>
          </w:p>
        </w:tc>
      </w:tr>
      <w:tr w14:paraId="56831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AA157F9">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99</w:t>
            </w:r>
          </w:p>
        </w:tc>
        <w:tc>
          <w:tcPr>
            <w:tcW w:w="1125" w:type="dxa"/>
            <w:vAlign w:val="center"/>
          </w:tcPr>
          <w:p w14:paraId="6AB8B07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A56AA3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9CD93F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EB15DB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565155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119</w:t>
            </w:r>
          </w:p>
        </w:tc>
        <w:tc>
          <w:tcPr>
            <w:tcW w:w="1235" w:type="dxa"/>
            <w:vAlign w:val="center"/>
          </w:tcPr>
          <w:p w14:paraId="21EF841E">
            <w:pPr>
              <w:adjustRightInd w:val="0"/>
              <w:snapToGrid w:val="0"/>
              <w:jc w:val="center"/>
              <w:rPr>
                <w:rFonts w:hint="eastAsia" w:ascii="宋体" w:hAnsi="宋体"/>
                <w:color w:val="000000"/>
                <w:sz w:val="22"/>
                <w:szCs w:val="24"/>
                <w:lang w:eastAsia="en-US"/>
              </w:rPr>
            </w:pPr>
          </w:p>
        </w:tc>
        <w:tc>
          <w:tcPr>
            <w:tcW w:w="919" w:type="dxa"/>
            <w:vAlign w:val="center"/>
          </w:tcPr>
          <w:p w14:paraId="7CAC3582">
            <w:pPr>
              <w:adjustRightInd w:val="0"/>
              <w:snapToGrid w:val="0"/>
              <w:jc w:val="center"/>
              <w:rPr>
                <w:rFonts w:hint="eastAsia" w:ascii="宋体" w:hAnsi="宋体" w:eastAsia="仿宋_GB2312"/>
                <w:color w:val="000000"/>
                <w:sz w:val="22"/>
                <w:szCs w:val="24"/>
              </w:rPr>
            </w:pPr>
          </w:p>
        </w:tc>
        <w:tc>
          <w:tcPr>
            <w:tcW w:w="1018" w:type="dxa"/>
            <w:vAlign w:val="center"/>
          </w:tcPr>
          <w:p w14:paraId="758DA86C">
            <w:pPr>
              <w:adjustRightInd w:val="0"/>
              <w:snapToGrid w:val="0"/>
              <w:jc w:val="center"/>
              <w:rPr>
                <w:rFonts w:hint="eastAsia" w:ascii="宋体" w:hAnsi="宋体"/>
                <w:color w:val="000000"/>
                <w:sz w:val="22"/>
                <w:szCs w:val="24"/>
                <w:lang w:eastAsia="en-US"/>
              </w:rPr>
            </w:pPr>
          </w:p>
        </w:tc>
      </w:tr>
      <w:tr w14:paraId="5D8CE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962" w:type="dxa"/>
            <w:vAlign w:val="center"/>
          </w:tcPr>
          <w:p w14:paraId="7EDC4481">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100</w:t>
            </w:r>
          </w:p>
        </w:tc>
        <w:tc>
          <w:tcPr>
            <w:tcW w:w="1125" w:type="dxa"/>
            <w:vAlign w:val="center"/>
          </w:tcPr>
          <w:p w14:paraId="633D137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9213106">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96276C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17310E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65C1D47">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120</w:t>
            </w:r>
          </w:p>
        </w:tc>
        <w:tc>
          <w:tcPr>
            <w:tcW w:w="1235" w:type="dxa"/>
            <w:vAlign w:val="center"/>
          </w:tcPr>
          <w:p w14:paraId="66DBD879">
            <w:pPr>
              <w:adjustRightInd w:val="0"/>
              <w:snapToGrid w:val="0"/>
              <w:jc w:val="center"/>
              <w:rPr>
                <w:rFonts w:hint="eastAsia" w:ascii="宋体" w:hAnsi="宋体"/>
                <w:color w:val="000000"/>
                <w:sz w:val="22"/>
                <w:szCs w:val="24"/>
                <w:lang w:eastAsia="en-US"/>
              </w:rPr>
            </w:pPr>
          </w:p>
        </w:tc>
        <w:tc>
          <w:tcPr>
            <w:tcW w:w="919" w:type="dxa"/>
            <w:vAlign w:val="center"/>
          </w:tcPr>
          <w:p w14:paraId="1B0C9631">
            <w:pPr>
              <w:adjustRightInd w:val="0"/>
              <w:snapToGrid w:val="0"/>
              <w:jc w:val="center"/>
              <w:rPr>
                <w:rFonts w:hint="eastAsia" w:ascii="宋体" w:hAnsi="宋体" w:eastAsia="仿宋_GB2312"/>
                <w:color w:val="000000"/>
                <w:sz w:val="22"/>
                <w:szCs w:val="24"/>
              </w:rPr>
            </w:pPr>
          </w:p>
        </w:tc>
        <w:tc>
          <w:tcPr>
            <w:tcW w:w="1018" w:type="dxa"/>
            <w:vAlign w:val="center"/>
          </w:tcPr>
          <w:p w14:paraId="4CEA8F6C">
            <w:pPr>
              <w:adjustRightInd w:val="0"/>
              <w:snapToGrid w:val="0"/>
              <w:jc w:val="center"/>
              <w:rPr>
                <w:rFonts w:hint="eastAsia" w:ascii="宋体" w:hAnsi="宋体"/>
                <w:color w:val="000000"/>
                <w:sz w:val="22"/>
                <w:szCs w:val="24"/>
                <w:lang w:eastAsia="en-US"/>
              </w:rPr>
            </w:pPr>
          </w:p>
        </w:tc>
      </w:tr>
    </w:tbl>
    <w:p w14:paraId="02DAABA9">
      <w:pPr>
        <w:spacing w:before="45" w:line="198" w:lineRule="auto"/>
        <w:ind w:firstLine="2520" w:firstLineChars="1200"/>
        <w:rPr>
          <w:rFonts w:eastAsia="方正仿宋_GB2312"/>
          <w:snapToGrid w:val="0"/>
          <w:color w:val="000000"/>
          <w:szCs w:val="21"/>
          <w:lang w:eastAsia="en-US"/>
        </w:rPr>
      </w:pPr>
    </w:p>
    <w:p w14:paraId="19F8129E">
      <w:pPr>
        <w:spacing w:before="45" w:line="198" w:lineRule="auto"/>
        <w:ind w:firstLine="2520" w:firstLineChars="1200"/>
        <w:rPr>
          <w:rFonts w:eastAsia="方正仿宋_GB2312"/>
          <w:snapToGrid w:val="0"/>
          <w:color w:val="000000"/>
          <w:szCs w:val="21"/>
          <w:lang w:eastAsia="en-US"/>
        </w:rPr>
      </w:pPr>
    </w:p>
    <w:p w14:paraId="5CEEEEEC">
      <w:pPr>
        <w:spacing w:before="45" w:line="198" w:lineRule="auto"/>
        <w:ind w:firstLine="2520" w:firstLineChars="1200"/>
        <w:rPr>
          <w:rFonts w:eastAsia="方正仿宋_GB2312"/>
          <w:snapToGrid w:val="0"/>
          <w:color w:val="000000"/>
          <w:szCs w:val="21"/>
          <w:lang w:eastAsia="en-US"/>
        </w:rPr>
      </w:pPr>
    </w:p>
    <w:p w14:paraId="5550B511">
      <w:pPr>
        <w:spacing w:before="45" w:line="198" w:lineRule="auto"/>
        <w:ind w:firstLine="2520" w:firstLineChars="1200"/>
        <w:rPr>
          <w:rFonts w:eastAsia="方正仿宋_GB2312"/>
          <w:snapToGrid w:val="0"/>
          <w:color w:val="000000"/>
          <w:szCs w:val="21"/>
          <w:lang w:eastAsia="en-US"/>
        </w:rPr>
      </w:pPr>
    </w:p>
    <w:p w14:paraId="143F2525">
      <w:pPr>
        <w:spacing w:before="45" w:line="198" w:lineRule="auto"/>
        <w:ind w:firstLine="2520" w:firstLineChars="1200"/>
        <w:rPr>
          <w:rFonts w:eastAsia="方正仿宋_GB2312"/>
          <w:snapToGrid w:val="0"/>
          <w:color w:val="000000"/>
          <w:szCs w:val="21"/>
          <w:lang w:eastAsia="en-US"/>
        </w:rPr>
      </w:pPr>
    </w:p>
    <w:p w14:paraId="5580B95B">
      <w:pPr>
        <w:spacing w:before="45" w:line="198" w:lineRule="auto"/>
        <w:ind w:firstLine="2520" w:firstLineChars="1200"/>
        <w:rPr>
          <w:rFonts w:eastAsia="方正仿宋_GB2312"/>
          <w:snapToGrid w:val="0"/>
          <w:color w:val="000000"/>
          <w:szCs w:val="21"/>
          <w:lang w:eastAsia="en-US"/>
        </w:rPr>
      </w:pPr>
    </w:p>
    <w:p w14:paraId="4653CBBF">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p>
    <w:p w14:paraId="17BC499D">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p>
    <w:p w14:paraId="2D60BCBD">
      <w:pPr>
        <w:spacing w:before="45" w:line="198" w:lineRule="auto"/>
        <w:ind w:firstLine="3360" w:firstLineChars="1600"/>
        <w:rPr>
          <w:rFonts w:eastAsia="方正仿宋_GB2312"/>
          <w:snapToGrid w:val="0"/>
          <w:color w:val="000000"/>
          <w:szCs w:val="21"/>
          <w:lang w:eastAsia="en-US"/>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73357B0B">
      <w:pPr>
        <w:adjustRightInd w:val="0"/>
        <w:snapToGrid w:val="0"/>
        <w:ind w:firstLine="3360" w:firstLineChars="1600"/>
        <w:jc w:val="left"/>
        <w:textAlignment w:val="baseline"/>
        <w:rPr>
          <w:rFonts w:hint="eastAsia" w:ascii="仿宋_GB2312" w:hAnsi="仿宋_GB2312" w:eastAsia="仿宋_GB2312" w:cs="仿宋_GB2312"/>
          <w:snapToGrid w:val="0"/>
          <w:color w:val="000000"/>
          <w:position w:val="-2"/>
          <w:szCs w:val="21"/>
          <w:u w:val="single"/>
          <w:lang w:eastAsia="en-US"/>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p w14:paraId="65BE53C6">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51A0B9A8">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1DFF3CFF">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63D3C9BE">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4EEF6653">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513551FF">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0597874C">
      <w:pPr>
        <w:tabs>
          <w:tab w:val="left" w:pos="3753"/>
        </w:tabs>
        <w:adjustRightInd w:val="0"/>
        <w:snapToGrid w:val="0"/>
        <w:spacing w:before="109"/>
        <w:jc w:val="center"/>
        <w:textAlignment w:val="baseline"/>
        <w:rPr>
          <w:rFonts w:hint="eastAsia" w:ascii="仿宋_GB2312" w:hAnsi="仿宋_GB2312" w:eastAsia="仿宋_GB2312" w:cs="仿宋_GB2312"/>
          <w:snapToGrid w:val="0"/>
          <w:color w:val="000000"/>
          <w:sz w:val="28"/>
          <w:szCs w:val="28"/>
        </w:rPr>
      </w:pPr>
      <w:r>
        <w:rPr>
          <w:rFonts w:hint="eastAsia" w:hAnsi="仿宋_GB2312" w:cs="仿宋_GB2312"/>
          <w:bCs/>
          <w:snapToGrid w:val="0"/>
          <w:color w:val="000000"/>
          <w:spacing w:val="-4"/>
          <w:sz w:val="28"/>
          <w:szCs w:val="28"/>
          <w:u w:val="single"/>
        </w:rPr>
        <w:t xml:space="preserve">                          </w:t>
      </w:r>
      <w:r>
        <w:rPr>
          <w:rFonts w:hint="eastAsia" w:ascii="仿宋" w:hAnsi="仿宋" w:eastAsia="仿宋" w:cs="仿宋"/>
          <w:snapToGrid w:val="0"/>
          <w:color w:val="000000"/>
          <w:spacing w:val="-6"/>
          <w:sz w:val="32"/>
          <w:szCs w:val="32"/>
        </w:rPr>
        <w:t>终点成绩记录表（耐力赛/马拉松赛）</w:t>
      </w:r>
    </w:p>
    <w:p w14:paraId="212E120D">
      <w:pPr>
        <w:pStyle w:val="6"/>
        <w:widowControl/>
        <w:kinsoku w:val="0"/>
        <w:autoSpaceDE w:val="0"/>
        <w:autoSpaceDN w:val="0"/>
        <w:adjustRightInd w:val="0"/>
        <w:snapToGrid w:val="0"/>
        <w:spacing w:line="305" w:lineRule="auto"/>
        <w:jc w:val="center"/>
        <w:textAlignment w:val="baseline"/>
        <w:rPr>
          <w:rFonts w:hint="eastAsia" w:ascii="仿宋_GB2312" w:hAnsi="仿宋_GB2312" w:eastAsia="仿宋_GB2312" w:cs="仿宋_GB2312"/>
          <w:b/>
          <w:bCs/>
          <w:snapToGrid w:val="0"/>
          <w:color w:val="000000"/>
          <w:spacing w:val="-5"/>
          <w:sz w:val="28"/>
          <w:szCs w:val="28"/>
        </w:rPr>
      </w:pPr>
      <w:r>
        <w:rPr>
          <w:rStyle w:val="13"/>
          <w:rFonts w:hint="eastAsia" w:ascii="Times New Roman" w:hAnsi="Times New Roman" w:eastAsia="方正仿宋_GB2312" w:cs="Times New Roman"/>
          <w:bCs/>
          <w:snapToGrid w:val="0"/>
          <w:color w:val="000000"/>
        </w:rPr>
        <w:t>F</w:t>
      </w:r>
      <w:r>
        <w:rPr>
          <w:rStyle w:val="13"/>
          <w:rFonts w:hint="eastAsia" w:ascii="Times New Roman" w:hAnsi="Times New Roman" w:eastAsia="方正仿宋_GB2312" w:cs="Times New Roman"/>
          <w:bCs/>
          <w:snapToGrid w:val="0"/>
          <w:color w:val="000000"/>
          <w:lang w:eastAsia="zh-CN"/>
        </w:rPr>
        <w:t>inish line Result Sheet</w:t>
      </w:r>
      <w:r>
        <w:rPr>
          <w:rStyle w:val="13"/>
          <w:rFonts w:hint="eastAsia" w:ascii="Times New Roman" w:hAnsi="Times New Roman" w:eastAsia="方正仿宋_GB2312" w:cs="Times New Roman"/>
          <w:bCs/>
          <w:snapToGrid w:val="0"/>
          <w:color w:val="000000"/>
        </w:rPr>
        <w:t>(Endurance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125"/>
        <w:gridCol w:w="871"/>
        <w:gridCol w:w="963"/>
        <w:gridCol w:w="534"/>
        <w:gridCol w:w="889"/>
        <w:gridCol w:w="1235"/>
        <w:gridCol w:w="919"/>
        <w:gridCol w:w="1018"/>
      </w:tblGrid>
      <w:tr w14:paraId="27EF5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62" w:type="dxa"/>
            <w:vAlign w:val="center"/>
          </w:tcPr>
          <w:p w14:paraId="7F77535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1FC5098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1125" w:type="dxa"/>
            <w:vAlign w:val="center"/>
          </w:tcPr>
          <w:p w14:paraId="650C0AB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出发位置</w:t>
            </w:r>
          </w:p>
          <w:p w14:paraId="1A03D39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Lane</w:t>
            </w:r>
          </w:p>
        </w:tc>
        <w:tc>
          <w:tcPr>
            <w:tcW w:w="871" w:type="dxa"/>
            <w:vAlign w:val="center"/>
          </w:tcPr>
          <w:p w14:paraId="1FD8274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成绩</w:t>
            </w:r>
          </w:p>
          <w:p w14:paraId="4267EB8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Result</w:t>
            </w:r>
          </w:p>
        </w:tc>
        <w:tc>
          <w:tcPr>
            <w:tcW w:w="963" w:type="dxa"/>
            <w:vAlign w:val="center"/>
          </w:tcPr>
          <w:p w14:paraId="27C40D0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备注</w:t>
            </w:r>
          </w:p>
          <w:p w14:paraId="2734EE6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Notes</w:t>
            </w:r>
          </w:p>
        </w:tc>
        <w:tc>
          <w:tcPr>
            <w:tcW w:w="534" w:type="dxa"/>
            <w:vMerge w:val="restart"/>
            <w:tcBorders>
              <w:top w:val="nil"/>
              <w:bottom w:val="nil"/>
            </w:tcBorders>
            <w:vAlign w:val="center"/>
          </w:tcPr>
          <w:p w14:paraId="34ABDBD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401D6D78">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名次</w:t>
            </w:r>
          </w:p>
          <w:p w14:paraId="43FD6E6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Rank</w:t>
            </w:r>
          </w:p>
        </w:tc>
        <w:tc>
          <w:tcPr>
            <w:tcW w:w="1235" w:type="dxa"/>
            <w:vAlign w:val="center"/>
          </w:tcPr>
          <w:p w14:paraId="6C8269FE">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出发位置</w:t>
            </w:r>
          </w:p>
          <w:p w14:paraId="6229350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Lane</w:t>
            </w:r>
          </w:p>
        </w:tc>
        <w:tc>
          <w:tcPr>
            <w:tcW w:w="919" w:type="dxa"/>
            <w:vAlign w:val="center"/>
          </w:tcPr>
          <w:p w14:paraId="61E41BD7">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成绩</w:t>
            </w:r>
          </w:p>
          <w:p w14:paraId="070D003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Result</w:t>
            </w:r>
          </w:p>
        </w:tc>
        <w:tc>
          <w:tcPr>
            <w:tcW w:w="1018" w:type="dxa"/>
            <w:vAlign w:val="center"/>
          </w:tcPr>
          <w:p w14:paraId="18CD1FA9">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备注</w:t>
            </w:r>
          </w:p>
          <w:p w14:paraId="1044514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Notes</w:t>
            </w:r>
          </w:p>
        </w:tc>
      </w:tr>
      <w:tr w14:paraId="3887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3982324">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121</w:t>
            </w:r>
          </w:p>
        </w:tc>
        <w:tc>
          <w:tcPr>
            <w:tcW w:w="1125" w:type="dxa"/>
            <w:vAlign w:val="center"/>
          </w:tcPr>
          <w:p w14:paraId="1E88E90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560A04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6F1FC3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C64BE5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FE5ED15">
            <w:pPr>
              <w:widowControl/>
              <w:adjustRightInd w:val="0"/>
              <w:snapToGrid w:val="0"/>
              <w:jc w:val="center"/>
              <w:textAlignment w:val="center"/>
              <w:rPr>
                <w:rFonts w:hint="eastAsia" w:ascii="宋体" w:hAnsi="宋体"/>
                <w:color w:val="000000"/>
                <w:sz w:val="22"/>
                <w:szCs w:val="24"/>
              </w:rPr>
            </w:pPr>
            <w:r>
              <w:rPr>
                <w:rFonts w:hint="eastAsia" w:ascii="仿宋_GB2312" w:hAnsi="宋体" w:eastAsia="仿宋_GB2312" w:cs="仿宋_GB2312"/>
                <w:b/>
                <w:bCs/>
                <w:color w:val="000000"/>
                <w:sz w:val="24"/>
                <w:szCs w:val="24"/>
                <w:lang w:bidi="ar"/>
              </w:rPr>
              <w:t>141</w:t>
            </w:r>
          </w:p>
        </w:tc>
        <w:tc>
          <w:tcPr>
            <w:tcW w:w="1235" w:type="dxa"/>
            <w:vAlign w:val="center"/>
          </w:tcPr>
          <w:p w14:paraId="62C53FBB">
            <w:pPr>
              <w:adjustRightInd w:val="0"/>
              <w:snapToGrid w:val="0"/>
              <w:jc w:val="center"/>
              <w:rPr>
                <w:rFonts w:hint="eastAsia" w:ascii="宋体" w:hAnsi="宋体"/>
                <w:color w:val="000000"/>
                <w:sz w:val="22"/>
                <w:szCs w:val="24"/>
                <w:lang w:eastAsia="en-US"/>
              </w:rPr>
            </w:pPr>
          </w:p>
        </w:tc>
        <w:tc>
          <w:tcPr>
            <w:tcW w:w="919" w:type="dxa"/>
            <w:vAlign w:val="center"/>
          </w:tcPr>
          <w:p w14:paraId="442AC193">
            <w:pPr>
              <w:adjustRightInd w:val="0"/>
              <w:snapToGrid w:val="0"/>
              <w:jc w:val="center"/>
              <w:rPr>
                <w:rFonts w:hint="eastAsia" w:ascii="宋体" w:hAnsi="宋体"/>
                <w:color w:val="000000"/>
                <w:sz w:val="22"/>
                <w:szCs w:val="24"/>
                <w:lang w:eastAsia="en-US"/>
              </w:rPr>
            </w:pPr>
          </w:p>
        </w:tc>
        <w:tc>
          <w:tcPr>
            <w:tcW w:w="1018" w:type="dxa"/>
            <w:vAlign w:val="center"/>
          </w:tcPr>
          <w:p w14:paraId="3750F9AC">
            <w:pPr>
              <w:adjustRightInd w:val="0"/>
              <w:snapToGrid w:val="0"/>
              <w:jc w:val="center"/>
              <w:rPr>
                <w:rFonts w:hint="eastAsia" w:ascii="宋体" w:hAnsi="宋体"/>
                <w:color w:val="000000"/>
                <w:sz w:val="22"/>
                <w:szCs w:val="24"/>
                <w:lang w:eastAsia="en-US"/>
              </w:rPr>
            </w:pPr>
          </w:p>
        </w:tc>
      </w:tr>
      <w:tr w14:paraId="3E5C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F9AB639">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122</w:t>
            </w:r>
          </w:p>
        </w:tc>
        <w:tc>
          <w:tcPr>
            <w:tcW w:w="1125" w:type="dxa"/>
            <w:vAlign w:val="center"/>
          </w:tcPr>
          <w:p w14:paraId="5D4D867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22B7FC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9D2EB1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B9272E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C4E0D3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142</w:t>
            </w:r>
          </w:p>
        </w:tc>
        <w:tc>
          <w:tcPr>
            <w:tcW w:w="1235" w:type="dxa"/>
            <w:vAlign w:val="center"/>
          </w:tcPr>
          <w:p w14:paraId="295CB00C">
            <w:pPr>
              <w:adjustRightInd w:val="0"/>
              <w:snapToGrid w:val="0"/>
              <w:jc w:val="center"/>
              <w:rPr>
                <w:rFonts w:hint="eastAsia" w:ascii="宋体" w:hAnsi="宋体"/>
                <w:color w:val="000000"/>
                <w:sz w:val="22"/>
                <w:szCs w:val="24"/>
                <w:lang w:eastAsia="en-US"/>
              </w:rPr>
            </w:pPr>
          </w:p>
        </w:tc>
        <w:tc>
          <w:tcPr>
            <w:tcW w:w="919" w:type="dxa"/>
            <w:vAlign w:val="center"/>
          </w:tcPr>
          <w:p w14:paraId="63DA8C62">
            <w:pPr>
              <w:adjustRightInd w:val="0"/>
              <w:snapToGrid w:val="0"/>
              <w:jc w:val="center"/>
              <w:rPr>
                <w:rFonts w:hint="eastAsia" w:ascii="宋体" w:hAnsi="宋体"/>
                <w:color w:val="000000"/>
                <w:sz w:val="22"/>
                <w:szCs w:val="24"/>
                <w:lang w:eastAsia="en-US"/>
              </w:rPr>
            </w:pPr>
          </w:p>
        </w:tc>
        <w:tc>
          <w:tcPr>
            <w:tcW w:w="1018" w:type="dxa"/>
            <w:vAlign w:val="center"/>
          </w:tcPr>
          <w:p w14:paraId="52486524">
            <w:pPr>
              <w:adjustRightInd w:val="0"/>
              <w:snapToGrid w:val="0"/>
              <w:jc w:val="center"/>
              <w:rPr>
                <w:rFonts w:hint="eastAsia" w:ascii="宋体" w:hAnsi="宋体"/>
                <w:color w:val="000000"/>
                <w:sz w:val="22"/>
                <w:szCs w:val="24"/>
                <w:lang w:eastAsia="en-US"/>
              </w:rPr>
            </w:pPr>
          </w:p>
        </w:tc>
      </w:tr>
      <w:tr w14:paraId="583D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EC5F80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123</w:t>
            </w:r>
          </w:p>
        </w:tc>
        <w:tc>
          <w:tcPr>
            <w:tcW w:w="1125" w:type="dxa"/>
            <w:vAlign w:val="center"/>
          </w:tcPr>
          <w:p w14:paraId="5BC93DF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25C397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715CE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AB2BFA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66FAAFC">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143</w:t>
            </w:r>
          </w:p>
        </w:tc>
        <w:tc>
          <w:tcPr>
            <w:tcW w:w="1235" w:type="dxa"/>
            <w:vAlign w:val="center"/>
          </w:tcPr>
          <w:p w14:paraId="54FF514C">
            <w:pPr>
              <w:adjustRightInd w:val="0"/>
              <w:snapToGrid w:val="0"/>
              <w:jc w:val="center"/>
              <w:rPr>
                <w:rFonts w:hint="eastAsia" w:ascii="宋体" w:hAnsi="宋体"/>
                <w:color w:val="000000"/>
                <w:sz w:val="22"/>
                <w:szCs w:val="24"/>
                <w:lang w:eastAsia="en-US"/>
              </w:rPr>
            </w:pPr>
          </w:p>
        </w:tc>
        <w:tc>
          <w:tcPr>
            <w:tcW w:w="919" w:type="dxa"/>
            <w:vAlign w:val="center"/>
          </w:tcPr>
          <w:p w14:paraId="61DEC2F3">
            <w:pPr>
              <w:adjustRightInd w:val="0"/>
              <w:snapToGrid w:val="0"/>
              <w:jc w:val="center"/>
              <w:rPr>
                <w:rFonts w:hint="eastAsia" w:ascii="宋体" w:hAnsi="宋体"/>
                <w:color w:val="000000"/>
                <w:sz w:val="22"/>
                <w:szCs w:val="24"/>
                <w:lang w:eastAsia="en-US"/>
              </w:rPr>
            </w:pPr>
          </w:p>
        </w:tc>
        <w:tc>
          <w:tcPr>
            <w:tcW w:w="1018" w:type="dxa"/>
            <w:vAlign w:val="center"/>
          </w:tcPr>
          <w:p w14:paraId="39E9C529">
            <w:pPr>
              <w:adjustRightInd w:val="0"/>
              <w:snapToGrid w:val="0"/>
              <w:jc w:val="center"/>
              <w:rPr>
                <w:rFonts w:hint="eastAsia" w:ascii="宋体" w:hAnsi="宋体"/>
                <w:color w:val="000000"/>
                <w:sz w:val="22"/>
                <w:szCs w:val="24"/>
                <w:lang w:eastAsia="en-US"/>
              </w:rPr>
            </w:pPr>
          </w:p>
        </w:tc>
      </w:tr>
      <w:tr w14:paraId="59B50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BF3DA2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124</w:t>
            </w:r>
          </w:p>
        </w:tc>
        <w:tc>
          <w:tcPr>
            <w:tcW w:w="1125" w:type="dxa"/>
            <w:vAlign w:val="center"/>
          </w:tcPr>
          <w:p w14:paraId="6504D53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575ABE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E4F8F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D5387B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88986A4">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144</w:t>
            </w:r>
          </w:p>
        </w:tc>
        <w:tc>
          <w:tcPr>
            <w:tcW w:w="1235" w:type="dxa"/>
            <w:vAlign w:val="center"/>
          </w:tcPr>
          <w:p w14:paraId="3EFF064A">
            <w:pPr>
              <w:adjustRightInd w:val="0"/>
              <w:snapToGrid w:val="0"/>
              <w:jc w:val="center"/>
              <w:rPr>
                <w:rFonts w:hint="eastAsia" w:ascii="宋体" w:hAnsi="宋体"/>
                <w:color w:val="000000"/>
                <w:sz w:val="22"/>
                <w:szCs w:val="24"/>
                <w:lang w:eastAsia="en-US"/>
              </w:rPr>
            </w:pPr>
          </w:p>
        </w:tc>
        <w:tc>
          <w:tcPr>
            <w:tcW w:w="919" w:type="dxa"/>
            <w:vAlign w:val="center"/>
          </w:tcPr>
          <w:p w14:paraId="58A10E03">
            <w:pPr>
              <w:adjustRightInd w:val="0"/>
              <w:snapToGrid w:val="0"/>
              <w:jc w:val="center"/>
              <w:rPr>
                <w:rFonts w:hint="eastAsia" w:ascii="宋体" w:hAnsi="宋体"/>
                <w:color w:val="000000"/>
                <w:sz w:val="22"/>
                <w:szCs w:val="24"/>
                <w:lang w:eastAsia="en-US"/>
              </w:rPr>
            </w:pPr>
          </w:p>
        </w:tc>
        <w:tc>
          <w:tcPr>
            <w:tcW w:w="1018" w:type="dxa"/>
            <w:vAlign w:val="center"/>
          </w:tcPr>
          <w:p w14:paraId="35A36DB8">
            <w:pPr>
              <w:adjustRightInd w:val="0"/>
              <w:snapToGrid w:val="0"/>
              <w:jc w:val="center"/>
              <w:rPr>
                <w:rFonts w:hint="eastAsia" w:ascii="宋体" w:hAnsi="宋体"/>
                <w:color w:val="000000"/>
                <w:sz w:val="22"/>
                <w:szCs w:val="24"/>
                <w:lang w:eastAsia="en-US"/>
              </w:rPr>
            </w:pPr>
          </w:p>
        </w:tc>
      </w:tr>
      <w:tr w14:paraId="72A7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054800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125</w:t>
            </w:r>
          </w:p>
        </w:tc>
        <w:tc>
          <w:tcPr>
            <w:tcW w:w="1125" w:type="dxa"/>
            <w:vAlign w:val="center"/>
          </w:tcPr>
          <w:p w14:paraId="14BF377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6BEFA2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78EF5D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27B27B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9B001DA">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145</w:t>
            </w:r>
          </w:p>
        </w:tc>
        <w:tc>
          <w:tcPr>
            <w:tcW w:w="1235" w:type="dxa"/>
            <w:vAlign w:val="center"/>
          </w:tcPr>
          <w:p w14:paraId="70440EFD">
            <w:pPr>
              <w:adjustRightInd w:val="0"/>
              <w:snapToGrid w:val="0"/>
              <w:jc w:val="center"/>
              <w:rPr>
                <w:rFonts w:hint="eastAsia" w:ascii="宋体" w:hAnsi="宋体"/>
                <w:color w:val="000000"/>
                <w:sz w:val="22"/>
                <w:szCs w:val="24"/>
                <w:lang w:eastAsia="en-US"/>
              </w:rPr>
            </w:pPr>
          </w:p>
        </w:tc>
        <w:tc>
          <w:tcPr>
            <w:tcW w:w="919" w:type="dxa"/>
            <w:vAlign w:val="center"/>
          </w:tcPr>
          <w:p w14:paraId="7DFFF76B">
            <w:pPr>
              <w:adjustRightInd w:val="0"/>
              <w:snapToGrid w:val="0"/>
              <w:jc w:val="center"/>
              <w:rPr>
                <w:rFonts w:hint="eastAsia" w:ascii="宋体" w:hAnsi="宋体"/>
                <w:color w:val="000000"/>
                <w:sz w:val="22"/>
                <w:szCs w:val="24"/>
                <w:lang w:eastAsia="en-US"/>
              </w:rPr>
            </w:pPr>
          </w:p>
        </w:tc>
        <w:tc>
          <w:tcPr>
            <w:tcW w:w="1018" w:type="dxa"/>
            <w:vAlign w:val="center"/>
          </w:tcPr>
          <w:p w14:paraId="5FC3B948">
            <w:pPr>
              <w:adjustRightInd w:val="0"/>
              <w:snapToGrid w:val="0"/>
              <w:jc w:val="center"/>
              <w:rPr>
                <w:rFonts w:hint="eastAsia" w:ascii="宋体" w:hAnsi="宋体"/>
                <w:color w:val="000000"/>
                <w:sz w:val="22"/>
                <w:szCs w:val="24"/>
                <w:lang w:eastAsia="en-US"/>
              </w:rPr>
            </w:pPr>
          </w:p>
        </w:tc>
      </w:tr>
      <w:tr w14:paraId="2806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FDFD669">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126</w:t>
            </w:r>
          </w:p>
        </w:tc>
        <w:tc>
          <w:tcPr>
            <w:tcW w:w="1125" w:type="dxa"/>
            <w:vAlign w:val="center"/>
          </w:tcPr>
          <w:p w14:paraId="393134D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FC3F20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B28773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A726B2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28649EF">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146</w:t>
            </w:r>
          </w:p>
        </w:tc>
        <w:tc>
          <w:tcPr>
            <w:tcW w:w="1235" w:type="dxa"/>
            <w:vAlign w:val="center"/>
          </w:tcPr>
          <w:p w14:paraId="74CF0C38">
            <w:pPr>
              <w:adjustRightInd w:val="0"/>
              <w:snapToGrid w:val="0"/>
              <w:jc w:val="center"/>
              <w:rPr>
                <w:rFonts w:hint="eastAsia" w:ascii="宋体" w:hAnsi="宋体"/>
                <w:color w:val="000000"/>
                <w:sz w:val="22"/>
                <w:szCs w:val="24"/>
                <w:lang w:eastAsia="en-US"/>
              </w:rPr>
            </w:pPr>
          </w:p>
        </w:tc>
        <w:tc>
          <w:tcPr>
            <w:tcW w:w="919" w:type="dxa"/>
            <w:vAlign w:val="center"/>
          </w:tcPr>
          <w:p w14:paraId="4614BB9A">
            <w:pPr>
              <w:adjustRightInd w:val="0"/>
              <w:snapToGrid w:val="0"/>
              <w:jc w:val="center"/>
              <w:rPr>
                <w:rFonts w:hint="eastAsia" w:ascii="宋体" w:hAnsi="宋体"/>
                <w:color w:val="000000"/>
                <w:sz w:val="22"/>
                <w:szCs w:val="24"/>
                <w:lang w:eastAsia="en-US"/>
              </w:rPr>
            </w:pPr>
          </w:p>
        </w:tc>
        <w:tc>
          <w:tcPr>
            <w:tcW w:w="1018" w:type="dxa"/>
            <w:vAlign w:val="center"/>
          </w:tcPr>
          <w:p w14:paraId="246DEC12">
            <w:pPr>
              <w:adjustRightInd w:val="0"/>
              <w:snapToGrid w:val="0"/>
              <w:jc w:val="center"/>
              <w:rPr>
                <w:rFonts w:hint="eastAsia" w:ascii="宋体" w:hAnsi="宋体"/>
                <w:color w:val="000000"/>
                <w:sz w:val="22"/>
                <w:szCs w:val="24"/>
                <w:lang w:eastAsia="en-US"/>
              </w:rPr>
            </w:pPr>
          </w:p>
        </w:tc>
      </w:tr>
      <w:tr w14:paraId="2743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32AAD63">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127</w:t>
            </w:r>
          </w:p>
        </w:tc>
        <w:tc>
          <w:tcPr>
            <w:tcW w:w="1125" w:type="dxa"/>
            <w:vAlign w:val="center"/>
          </w:tcPr>
          <w:p w14:paraId="674A7CE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FA60D12">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050480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2E7076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4131D36">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147</w:t>
            </w:r>
          </w:p>
        </w:tc>
        <w:tc>
          <w:tcPr>
            <w:tcW w:w="1235" w:type="dxa"/>
            <w:vAlign w:val="center"/>
          </w:tcPr>
          <w:p w14:paraId="0C545598">
            <w:pPr>
              <w:adjustRightInd w:val="0"/>
              <w:snapToGrid w:val="0"/>
              <w:jc w:val="center"/>
              <w:rPr>
                <w:rFonts w:hint="eastAsia" w:ascii="宋体" w:hAnsi="宋体"/>
                <w:color w:val="000000"/>
                <w:sz w:val="22"/>
                <w:szCs w:val="24"/>
                <w:lang w:eastAsia="en-US"/>
              </w:rPr>
            </w:pPr>
          </w:p>
        </w:tc>
        <w:tc>
          <w:tcPr>
            <w:tcW w:w="919" w:type="dxa"/>
            <w:vAlign w:val="center"/>
          </w:tcPr>
          <w:p w14:paraId="1A646BCF">
            <w:pPr>
              <w:adjustRightInd w:val="0"/>
              <w:snapToGrid w:val="0"/>
              <w:jc w:val="center"/>
              <w:rPr>
                <w:rFonts w:hint="eastAsia" w:ascii="宋体" w:hAnsi="宋体"/>
                <w:color w:val="000000"/>
                <w:sz w:val="22"/>
                <w:szCs w:val="24"/>
                <w:lang w:eastAsia="en-US"/>
              </w:rPr>
            </w:pPr>
          </w:p>
        </w:tc>
        <w:tc>
          <w:tcPr>
            <w:tcW w:w="1018" w:type="dxa"/>
            <w:vAlign w:val="center"/>
          </w:tcPr>
          <w:p w14:paraId="19889189">
            <w:pPr>
              <w:adjustRightInd w:val="0"/>
              <w:snapToGrid w:val="0"/>
              <w:jc w:val="center"/>
              <w:rPr>
                <w:rFonts w:hint="eastAsia" w:ascii="宋体" w:hAnsi="宋体"/>
                <w:color w:val="000000"/>
                <w:sz w:val="22"/>
                <w:szCs w:val="24"/>
                <w:lang w:eastAsia="en-US"/>
              </w:rPr>
            </w:pPr>
          </w:p>
        </w:tc>
      </w:tr>
      <w:tr w14:paraId="0570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29371AB">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128</w:t>
            </w:r>
          </w:p>
        </w:tc>
        <w:tc>
          <w:tcPr>
            <w:tcW w:w="1125" w:type="dxa"/>
            <w:vAlign w:val="center"/>
          </w:tcPr>
          <w:p w14:paraId="1D7CA95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279C1D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40DBD9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E2EAF4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0063E5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148</w:t>
            </w:r>
          </w:p>
        </w:tc>
        <w:tc>
          <w:tcPr>
            <w:tcW w:w="1235" w:type="dxa"/>
            <w:vAlign w:val="center"/>
          </w:tcPr>
          <w:p w14:paraId="2A91338B">
            <w:pPr>
              <w:adjustRightInd w:val="0"/>
              <w:snapToGrid w:val="0"/>
              <w:jc w:val="center"/>
              <w:rPr>
                <w:rFonts w:hint="eastAsia" w:ascii="宋体" w:hAnsi="宋体"/>
                <w:color w:val="000000"/>
                <w:sz w:val="22"/>
                <w:szCs w:val="24"/>
                <w:lang w:eastAsia="en-US"/>
              </w:rPr>
            </w:pPr>
          </w:p>
        </w:tc>
        <w:tc>
          <w:tcPr>
            <w:tcW w:w="919" w:type="dxa"/>
            <w:vAlign w:val="center"/>
          </w:tcPr>
          <w:p w14:paraId="1F7322FB">
            <w:pPr>
              <w:adjustRightInd w:val="0"/>
              <w:snapToGrid w:val="0"/>
              <w:jc w:val="center"/>
              <w:rPr>
                <w:rFonts w:hint="eastAsia" w:ascii="宋体" w:hAnsi="宋体"/>
                <w:color w:val="000000"/>
                <w:sz w:val="22"/>
                <w:szCs w:val="24"/>
                <w:lang w:eastAsia="en-US"/>
              </w:rPr>
            </w:pPr>
          </w:p>
        </w:tc>
        <w:tc>
          <w:tcPr>
            <w:tcW w:w="1018" w:type="dxa"/>
            <w:vAlign w:val="center"/>
          </w:tcPr>
          <w:p w14:paraId="1F11B59A">
            <w:pPr>
              <w:adjustRightInd w:val="0"/>
              <w:snapToGrid w:val="0"/>
              <w:jc w:val="center"/>
              <w:rPr>
                <w:rFonts w:hint="eastAsia" w:ascii="宋体" w:hAnsi="宋体"/>
                <w:color w:val="000000"/>
                <w:sz w:val="22"/>
                <w:szCs w:val="24"/>
                <w:lang w:eastAsia="en-US"/>
              </w:rPr>
            </w:pPr>
          </w:p>
        </w:tc>
      </w:tr>
      <w:tr w14:paraId="27E75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AF1B49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129</w:t>
            </w:r>
          </w:p>
        </w:tc>
        <w:tc>
          <w:tcPr>
            <w:tcW w:w="1125" w:type="dxa"/>
            <w:vAlign w:val="center"/>
          </w:tcPr>
          <w:p w14:paraId="35AA568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2C5758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C3B37C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6D8994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E7DF30C">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149</w:t>
            </w:r>
          </w:p>
        </w:tc>
        <w:tc>
          <w:tcPr>
            <w:tcW w:w="1235" w:type="dxa"/>
            <w:vAlign w:val="center"/>
          </w:tcPr>
          <w:p w14:paraId="10E1BF32">
            <w:pPr>
              <w:adjustRightInd w:val="0"/>
              <w:snapToGrid w:val="0"/>
              <w:jc w:val="center"/>
              <w:rPr>
                <w:rFonts w:hint="eastAsia" w:ascii="宋体" w:hAnsi="宋体"/>
                <w:color w:val="000000"/>
                <w:sz w:val="22"/>
                <w:szCs w:val="24"/>
                <w:lang w:eastAsia="en-US"/>
              </w:rPr>
            </w:pPr>
          </w:p>
        </w:tc>
        <w:tc>
          <w:tcPr>
            <w:tcW w:w="919" w:type="dxa"/>
            <w:vAlign w:val="center"/>
          </w:tcPr>
          <w:p w14:paraId="3F709E9B">
            <w:pPr>
              <w:adjustRightInd w:val="0"/>
              <w:snapToGrid w:val="0"/>
              <w:jc w:val="center"/>
              <w:rPr>
                <w:rFonts w:hint="eastAsia" w:ascii="宋体" w:hAnsi="宋体"/>
                <w:color w:val="000000"/>
                <w:sz w:val="22"/>
                <w:szCs w:val="24"/>
                <w:lang w:eastAsia="en-US"/>
              </w:rPr>
            </w:pPr>
          </w:p>
        </w:tc>
        <w:tc>
          <w:tcPr>
            <w:tcW w:w="1018" w:type="dxa"/>
            <w:vAlign w:val="center"/>
          </w:tcPr>
          <w:p w14:paraId="5E81780C">
            <w:pPr>
              <w:adjustRightInd w:val="0"/>
              <w:snapToGrid w:val="0"/>
              <w:jc w:val="center"/>
              <w:rPr>
                <w:rFonts w:hint="eastAsia" w:ascii="宋体" w:hAnsi="宋体"/>
                <w:color w:val="000000"/>
                <w:sz w:val="22"/>
                <w:szCs w:val="24"/>
                <w:lang w:eastAsia="en-US"/>
              </w:rPr>
            </w:pPr>
          </w:p>
        </w:tc>
      </w:tr>
      <w:tr w14:paraId="11E4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151EDC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130</w:t>
            </w:r>
          </w:p>
        </w:tc>
        <w:tc>
          <w:tcPr>
            <w:tcW w:w="1125" w:type="dxa"/>
            <w:vAlign w:val="center"/>
          </w:tcPr>
          <w:p w14:paraId="6F1B88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56C365">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192A0E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132B18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0D06C9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150</w:t>
            </w:r>
          </w:p>
        </w:tc>
        <w:tc>
          <w:tcPr>
            <w:tcW w:w="1235" w:type="dxa"/>
            <w:vAlign w:val="center"/>
          </w:tcPr>
          <w:p w14:paraId="06E1D431">
            <w:pPr>
              <w:adjustRightInd w:val="0"/>
              <w:snapToGrid w:val="0"/>
              <w:jc w:val="center"/>
              <w:rPr>
                <w:rFonts w:hint="eastAsia" w:ascii="宋体" w:hAnsi="宋体"/>
                <w:color w:val="000000"/>
                <w:sz w:val="22"/>
                <w:szCs w:val="24"/>
                <w:lang w:eastAsia="en-US"/>
              </w:rPr>
            </w:pPr>
          </w:p>
        </w:tc>
        <w:tc>
          <w:tcPr>
            <w:tcW w:w="919" w:type="dxa"/>
            <w:vAlign w:val="center"/>
          </w:tcPr>
          <w:p w14:paraId="2096034A">
            <w:pPr>
              <w:adjustRightInd w:val="0"/>
              <w:snapToGrid w:val="0"/>
              <w:jc w:val="center"/>
              <w:rPr>
                <w:rFonts w:hint="eastAsia" w:ascii="宋体" w:hAnsi="宋体"/>
                <w:color w:val="000000"/>
                <w:sz w:val="22"/>
                <w:szCs w:val="24"/>
                <w:lang w:eastAsia="en-US"/>
              </w:rPr>
            </w:pPr>
          </w:p>
        </w:tc>
        <w:tc>
          <w:tcPr>
            <w:tcW w:w="1018" w:type="dxa"/>
            <w:vAlign w:val="center"/>
          </w:tcPr>
          <w:p w14:paraId="3608FD28">
            <w:pPr>
              <w:adjustRightInd w:val="0"/>
              <w:snapToGrid w:val="0"/>
              <w:jc w:val="center"/>
              <w:rPr>
                <w:rFonts w:hint="eastAsia" w:ascii="宋体" w:hAnsi="宋体"/>
                <w:color w:val="000000"/>
                <w:sz w:val="22"/>
                <w:szCs w:val="24"/>
                <w:lang w:eastAsia="en-US"/>
              </w:rPr>
            </w:pPr>
          </w:p>
        </w:tc>
      </w:tr>
      <w:tr w14:paraId="5BC56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0DDDF8C">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131</w:t>
            </w:r>
          </w:p>
        </w:tc>
        <w:tc>
          <w:tcPr>
            <w:tcW w:w="1125" w:type="dxa"/>
            <w:vAlign w:val="center"/>
          </w:tcPr>
          <w:p w14:paraId="2AD5BDA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4D86CB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DCF1D7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DAA438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7EDA86D">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151</w:t>
            </w:r>
          </w:p>
        </w:tc>
        <w:tc>
          <w:tcPr>
            <w:tcW w:w="1235" w:type="dxa"/>
            <w:vAlign w:val="center"/>
          </w:tcPr>
          <w:p w14:paraId="3363265B">
            <w:pPr>
              <w:adjustRightInd w:val="0"/>
              <w:snapToGrid w:val="0"/>
              <w:jc w:val="center"/>
              <w:rPr>
                <w:rFonts w:hint="eastAsia" w:ascii="宋体" w:hAnsi="宋体"/>
                <w:color w:val="000000"/>
                <w:sz w:val="22"/>
                <w:szCs w:val="24"/>
                <w:lang w:eastAsia="en-US"/>
              </w:rPr>
            </w:pPr>
          </w:p>
        </w:tc>
        <w:tc>
          <w:tcPr>
            <w:tcW w:w="919" w:type="dxa"/>
            <w:vAlign w:val="center"/>
          </w:tcPr>
          <w:p w14:paraId="7DC332D8">
            <w:pPr>
              <w:adjustRightInd w:val="0"/>
              <w:snapToGrid w:val="0"/>
              <w:jc w:val="center"/>
              <w:rPr>
                <w:rFonts w:hint="eastAsia" w:ascii="宋体" w:hAnsi="宋体"/>
                <w:color w:val="000000"/>
                <w:sz w:val="22"/>
                <w:szCs w:val="24"/>
                <w:lang w:eastAsia="en-US"/>
              </w:rPr>
            </w:pPr>
          </w:p>
        </w:tc>
        <w:tc>
          <w:tcPr>
            <w:tcW w:w="1018" w:type="dxa"/>
            <w:vAlign w:val="center"/>
          </w:tcPr>
          <w:p w14:paraId="448274BD">
            <w:pPr>
              <w:adjustRightInd w:val="0"/>
              <w:snapToGrid w:val="0"/>
              <w:jc w:val="center"/>
              <w:rPr>
                <w:rFonts w:hint="eastAsia" w:ascii="宋体" w:hAnsi="宋体"/>
                <w:color w:val="000000"/>
                <w:sz w:val="22"/>
                <w:szCs w:val="24"/>
                <w:lang w:eastAsia="en-US"/>
              </w:rPr>
            </w:pPr>
          </w:p>
        </w:tc>
      </w:tr>
      <w:tr w14:paraId="2687D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E65B0E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132</w:t>
            </w:r>
          </w:p>
        </w:tc>
        <w:tc>
          <w:tcPr>
            <w:tcW w:w="1125" w:type="dxa"/>
            <w:vAlign w:val="center"/>
          </w:tcPr>
          <w:p w14:paraId="5E3F5AE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F8F9F2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3DA1E8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1D0BAD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F9D8A2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152</w:t>
            </w:r>
          </w:p>
        </w:tc>
        <w:tc>
          <w:tcPr>
            <w:tcW w:w="1235" w:type="dxa"/>
            <w:vAlign w:val="center"/>
          </w:tcPr>
          <w:p w14:paraId="79C8BF4B">
            <w:pPr>
              <w:adjustRightInd w:val="0"/>
              <w:snapToGrid w:val="0"/>
              <w:jc w:val="center"/>
              <w:rPr>
                <w:rFonts w:hint="eastAsia" w:ascii="宋体" w:hAnsi="宋体"/>
                <w:color w:val="000000"/>
                <w:sz w:val="22"/>
                <w:szCs w:val="24"/>
                <w:lang w:eastAsia="en-US"/>
              </w:rPr>
            </w:pPr>
          </w:p>
        </w:tc>
        <w:tc>
          <w:tcPr>
            <w:tcW w:w="919" w:type="dxa"/>
            <w:vAlign w:val="center"/>
          </w:tcPr>
          <w:p w14:paraId="255FA000">
            <w:pPr>
              <w:adjustRightInd w:val="0"/>
              <w:snapToGrid w:val="0"/>
              <w:jc w:val="center"/>
              <w:rPr>
                <w:rFonts w:hint="eastAsia" w:ascii="宋体" w:hAnsi="宋体"/>
                <w:color w:val="000000"/>
                <w:sz w:val="22"/>
                <w:szCs w:val="24"/>
                <w:lang w:eastAsia="en-US"/>
              </w:rPr>
            </w:pPr>
          </w:p>
        </w:tc>
        <w:tc>
          <w:tcPr>
            <w:tcW w:w="1018" w:type="dxa"/>
            <w:vAlign w:val="center"/>
          </w:tcPr>
          <w:p w14:paraId="6089EE4C">
            <w:pPr>
              <w:adjustRightInd w:val="0"/>
              <w:snapToGrid w:val="0"/>
              <w:jc w:val="center"/>
              <w:rPr>
                <w:rFonts w:hint="eastAsia" w:ascii="宋体" w:hAnsi="宋体"/>
                <w:color w:val="000000"/>
                <w:sz w:val="22"/>
                <w:szCs w:val="24"/>
                <w:lang w:eastAsia="en-US"/>
              </w:rPr>
            </w:pPr>
          </w:p>
        </w:tc>
      </w:tr>
      <w:tr w14:paraId="158E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3AABE8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133</w:t>
            </w:r>
          </w:p>
        </w:tc>
        <w:tc>
          <w:tcPr>
            <w:tcW w:w="1125" w:type="dxa"/>
            <w:vAlign w:val="center"/>
          </w:tcPr>
          <w:p w14:paraId="085BD59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61D3966">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A2FE57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A82867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C6CFEE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153</w:t>
            </w:r>
          </w:p>
        </w:tc>
        <w:tc>
          <w:tcPr>
            <w:tcW w:w="1235" w:type="dxa"/>
            <w:vAlign w:val="center"/>
          </w:tcPr>
          <w:p w14:paraId="4C7B0FC6">
            <w:pPr>
              <w:adjustRightInd w:val="0"/>
              <w:snapToGrid w:val="0"/>
              <w:jc w:val="center"/>
              <w:rPr>
                <w:rFonts w:hint="eastAsia" w:ascii="宋体" w:hAnsi="宋体"/>
                <w:color w:val="000000"/>
                <w:sz w:val="22"/>
                <w:szCs w:val="24"/>
                <w:lang w:eastAsia="en-US"/>
              </w:rPr>
            </w:pPr>
          </w:p>
        </w:tc>
        <w:tc>
          <w:tcPr>
            <w:tcW w:w="919" w:type="dxa"/>
            <w:vAlign w:val="center"/>
          </w:tcPr>
          <w:p w14:paraId="2818F972">
            <w:pPr>
              <w:adjustRightInd w:val="0"/>
              <w:snapToGrid w:val="0"/>
              <w:jc w:val="center"/>
              <w:rPr>
                <w:rFonts w:hint="eastAsia" w:ascii="宋体" w:hAnsi="宋体"/>
                <w:color w:val="000000"/>
                <w:sz w:val="22"/>
                <w:szCs w:val="24"/>
                <w:lang w:eastAsia="en-US"/>
              </w:rPr>
            </w:pPr>
          </w:p>
        </w:tc>
        <w:tc>
          <w:tcPr>
            <w:tcW w:w="1018" w:type="dxa"/>
            <w:vAlign w:val="center"/>
          </w:tcPr>
          <w:p w14:paraId="61264E13">
            <w:pPr>
              <w:adjustRightInd w:val="0"/>
              <w:snapToGrid w:val="0"/>
              <w:jc w:val="center"/>
              <w:rPr>
                <w:rFonts w:hint="eastAsia" w:ascii="宋体" w:hAnsi="宋体"/>
                <w:color w:val="000000"/>
                <w:sz w:val="22"/>
                <w:szCs w:val="24"/>
                <w:lang w:eastAsia="en-US"/>
              </w:rPr>
            </w:pPr>
          </w:p>
        </w:tc>
      </w:tr>
      <w:tr w14:paraId="52EFB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511D14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134</w:t>
            </w:r>
          </w:p>
        </w:tc>
        <w:tc>
          <w:tcPr>
            <w:tcW w:w="1125" w:type="dxa"/>
            <w:vAlign w:val="center"/>
          </w:tcPr>
          <w:p w14:paraId="17963CD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9A9498A">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E7724D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BCE750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A6C445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154</w:t>
            </w:r>
          </w:p>
        </w:tc>
        <w:tc>
          <w:tcPr>
            <w:tcW w:w="1235" w:type="dxa"/>
            <w:vAlign w:val="center"/>
          </w:tcPr>
          <w:p w14:paraId="5685A8DF">
            <w:pPr>
              <w:adjustRightInd w:val="0"/>
              <w:snapToGrid w:val="0"/>
              <w:jc w:val="center"/>
              <w:rPr>
                <w:rFonts w:hint="eastAsia" w:ascii="宋体" w:hAnsi="宋体"/>
                <w:color w:val="000000"/>
                <w:sz w:val="22"/>
                <w:szCs w:val="24"/>
                <w:lang w:eastAsia="en-US"/>
              </w:rPr>
            </w:pPr>
          </w:p>
        </w:tc>
        <w:tc>
          <w:tcPr>
            <w:tcW w:w="919" w:type="dxa"/>
            <w:vAlign w:val="center"/>
          </w:tcPr>
          <w:p w14:paraId="60AC5DDC">
            <w:pPr>
              <w:adjustRightInd w:val="0"/>
              <w:snapToGrid w:val="0"/>
              <w:jc w:val="center"/>
              <w:rPr>
                <w:rFonts w:hint="eastAsia" w:ascii="宋体" w:hAnsi="宋体"/>
                <w:color w:val="000000"/>
                <w:sz w:val="22"/>
                <w:szCs w:val="24"/>
                <w:lang w:eastAsia="en-US"/>
              </w:rPr>
            </w:pPr>
          </w:p>
        </w:tc>
        <w:tc>
          <w:tcPr>
            <w:tcW w:w="1018" w:type="dxa"/>
            <w:vAlign w:val="center"/>
          </w:tcPr>
          <w:p w14:paraId="4F999B82">
            <w:pPr>
              <w:adjustRightInd w:val="0"/>
              <w:snapToGrid w:val="0"/>
              <w:jc w:val="center"/>
              <w:rPr>
                <w:rFonts w:hint="eastAsia" w:ascii="宋体" w:hAnsi="宋体"/>
                <w:color w:val="000000"/>
                <w:sz w:val="22"/>
                <w:szCs w:val="24"/>
                <w:lang w:eastAsia="en-US"/>
              </w:rPr>
            </w:pPr>
          </w:p>
        </w:tc>
      </w:tr>
      <w:tr w14:paraId="3BBC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1EE29E3">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135</w:t>
            </w:r>
          </w:p>
        </w:tc>
        <w:tc>
          <w:tcPr>
            <w:tcW w:w="1125" w:type="dxa"/>
            <w:vAlign w:val="center"/>
          </w:tcPr>
          <w:p w14:paraId="38C9BB7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E28869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3C00C9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9B016D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368CDA2">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155</w:t>
            </w:r>
          </w:p>
        </w:tc>
        <w:tc>
          <w:tcPr>
            <w:tcW w:w="1235" w:type="dxa"/>
            <w:vAlign w:val="center"/>
          </w:tcPr>
          <w:p w14:paraId="76A59B09">
            <w:pPr>
              <w:adjustRightInd w:val="0"/>
              <w:snapToGrid w:val="0"/>
              <w:jc w:val="center"/>
              <w:rPr>
                <w:rFonts w:hint="eastAsia" w:ascii="宋体" w:hAnsi="宋体"/>
                <w:color w:val="000000"/>
                <w:sz w:val="22"/>
                <w:szCs w:val="24"/>
                <w:lang w:eastAsia="en-US"/>
              </w:rPr>
            </w:pPr>
          </w:p>
        </w:tc>
        <w:tc>
          <w:tcPr>
            <w:tcW w:w="919" w:type="dxa"/>
            <w:vAlign w:val="center"/>
          </w:tcPr>
          <w:p w14:paraId="4A39AAA5">
            <w:pPr>
              <w:adjustRightInd w:val="0"/>
              <w:snapToGrid w:val="0"/>
              <w:jc w:val="center"/>
              <w:rPr>
                <w:rFonts w:hint="eastAsia" w:ascii="宋体" w:hAnsi="宋体"/>
                <w:color w:val="000000"/>
                <w:sz w:val="22"/>
                <w:szCs w:val="24"/>
                <w:lang w:eastAsia="en-US"/>
              </w:rPr>
            </w:pPr>
          </w:p>
        </w:tc>
        <w:tc>
          <w:tcPr>
            <w:tcW w:w="1018" w:type="dxa"/>
            <w:vAlign w:val="center"/>
          </w:tcPr>
          <w:p w14:paraId="215457E1">
            <w:pPr>
              <w:adjustRightInd w:val="0"/>
              <w:snapToGrid w:val="0"/>
              <w:jc w:val="center"/>
              <w:rPr>
                <w:rFonts w:hint="eastAsia" w:ascii="宋体" w:hAnsi="宋体"/>
                <w:color w:val="000000"/>
                <w:sz w:val="22"/>
                <w:szCs w:val="24"/>
                <w:lang w:eastAsia="en-US"/>
              </w:rPr>
            </w:pPr>
          </w:p>
        </w:tc>
      </w:tr>
      <w:tr w14:paraId="4AF87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C4C23D8">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136</w:t>
            </w:r>
          </w:p>
        </w:tc>
        <w:tc>
          <w:tcPr>
            <w:tcW w:w="1125" w:type="dxa"/>
            <w:vAlign w:val="center"/>
          </w:tcPr>
          <w:p w14:paraId="5007EE2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B495D4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88D908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9EEED1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E0AD8A9">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156</w:t>
            </w:r>
          </w:p>
        </w:tc>
        <w:tc>
          <w:tcPr>
            <w:tcW w:w="1235" w:type="dxa"/>
            <w:vAlign w:val="center"/>
          </w:tcPr>
          <w:p w14:paraId="4126998C">
            <w:pPr>
              <w:adjustRightInd w:val="0"/>
              <w:snapToGrid w:val="0"/>
              <w:jc w:val="center"/>
              <w:rPr>
                <w:rFonts w:hint="eastAsia" w:ascii="宋体" w:hAnsi="宋体"/>
                <w:color w:val="000000"/>
                <w:sz w:val="22"/>
                <w:szCs w:val="24"/>
                <w:lang w:eastAsia="en-US"/>
              </w:rPr>
            </w:pPr>
          </w:p>
        </w:tc>
        <w:tc>
          <w:tcPr>
            <w:tcW w:w="919" w:type="dxa"/>
            <w:vAlign w:val="center"/>
          </w:tcPr>
          <w:p w14:paraId="00DD54A6">
            <w:pPr>
              <w:adjustRightInd w:val="0"/>
              <w:snapToGrid w:val="0"/>
              <w:jc w:val="center"/>
              <w:rPr>
                <w:rFonts w:hint="eastAsia" w:ascii="宋体" w:hAnsi="宋体"/>
                <w:color w:val="000000"/>
                <w:sz w:val="22"/>
                <w:szCs w:val="24"/>
                <w:lang w:eastAsia="en-US"/>
              </w:rPr>
            </w:pPr>
          </w:p>
        </w:tc>
        <w:tc>
          <w:tcPr>
            <w:tcW w:w="1018" w:type="dxa"/>
            <w:vAlign w:val="center"/>
          </w:tcPr>
          <w:p w14:paraId="46050E0A">
            <w:pPr>
              <w:adjustRightInd w:val="0"/>
              <w:snapToGrid w:val="0"/>
              <w:jc w:val="center"/>
              <w:rPr>
                <w:rFonts w:hint="eastAsia" w:ascii="宋体" w:hAnsi="宋体"/>
                <w:color w:val="000000"/>
                <w:sz w:val="22"/>
                <w:szCs w:val="24"/>
                <w:lang w:eastAsia="en-US"/>
              </w:rPr>
            </w:pPr>
          </w:p>
        </w:tc>
      </w:tr>
      <w:tr w14:paraId="6AF7C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8D9269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137</w:t>
            </w:r>
          </w:p>
        </w:tc>
        <w:tc>
          <w:tcPr>
            <w:tcW w:w="1125" w:type="dxa"/>
            <w:vAlign w:val="center"/>
          </w:tcPr>
          <w:p w14:paraId="7DAA045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E761C47">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427CE8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629BDF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A69B926">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157</w:t>
            </w:r>
          </w:p>
        </w:tc>
        <w:tc>
          <w:tcPr>
            <w:tcW w:w="1235" w:type="dxa"/>
            <w:vAlign w:val="center"/>
          </w:tcPr>
          <w:p w14:paraId="64F0A96A">
            <w:pPr>
              <w:adjustRightInd w:val="0"/>
              <w:snapToGrid w:val="0"/>
              <w:jc w:val="center"/>
              <w:rPr>
                <w:rFonts w:hint="eastAsia" w:ascii="宋体" w:hAnsi="宋体"/>
                <w:color w:val="000000"/>
                <w:sz w:val="22"/>
                <w:szCs w:val="24"/>
                <w:lang w:eastAsia="en-US"/>
              </w:rPr>
            </w:pPr>
          </w:p>
        </w:tc>
        <w:tc>
          <w:tcPr>
            <w:tcW w:w="919" w:type="dxa"/>
            <w:vAlign w:val="center"/>
          </w:tcPr>
          <w:p w14:paraId="7FA033B3">
            <w:pPr>
              <w:adjustRightInd w:val="0"/>
              <w:snapToGrid w:val="0"/>
              <w:jc w:val="center"/>
              <w:rPr>
                <w:rFonts w:hint="eastAsia" w:ascii="宋体" w:hAnsi="宋体"/>
                <w:color w:val="000000"/>
                <w:sz w:val="22"/>
                <w:szCs w:val="24"/>
                <w:lang w:eastAsia="en-US"/>
              </w:rPr>
            </w:pPr>
          </w:p>
        </w:tc>
        <w:tc>
          <w:tcPr>
            <w:tcW w:w="1018" w:type="dxa"/>
            <w:vAlign w:val="center"/>
          </w:tcPr>
          <w:p w14:paraId="3FEC6552">
            <w:pPr>
              <w:adjustRightInd w:val="0"/>
              <w:snapToGrid w:val="0"/>
              <w:jc w:val="center"/>
              <w:rPr>
                <w:rFonts w:hint="eastAsia" w:ascii="宋体" w:hAnsi="宋体"/>
                <w:color w:val="000000"/>
                <w:sz w:val="22"/>
                <w:szCs w:val="24"/>
                <w:lang w:eastAsia="en-US"/>
              </w:rPr>
            </w:pPr>
          </w:p>
        </w:tc>
      </w:tr>
      <w:tr w14:paraId="48BD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EC20BE3">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138</w:t>
            </w:r>
          </w:p>
        </w:tc>
        <w:tc>
          <w:tcPr>
            <w:tcW w:w="1125" w:type="dxa"/>
            <w:vAlign w:val="center"/>
          </w:tcPr>
          <w:p w14:paraId="354EDEC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DC6486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AD52AE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EDCC22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61230C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158</w:t>
            </w:r>
          </w:p>
        </w:tc>
        <w:tc>
          <w:tcPr>
            <w:tcW w:w="1235" w:type="dxa"/>
            <w:vAlign w:val="center"/>
          </w:tcPr>
          <w:p w14:paraId="02E55859">
            <w:pPr>
              <w:adjustRightInd w:val="0"/>
              <w:snapToGrid w:val="0"/>
              <w:jc w:val="center"/>
              <w:rPr>
                <w:rFonts w:hint="eastAsia" w:ascii="宋体" w:hAnsi="宋体"/>
                <w:color w:val="000000"/>
                <w:sz w:val="22"/>
                <w:szCs w:val="24"/>
                <w:lang w:eastAsia="en-US"/>
              </w:rPr>
            </w:pPr>
          </w:p>
        </w:tc>
        <w:tc>
          <w:tcPr>
            <w:tcW w:w="919" w:type="dxa"/>
            <w:vAlign w:val="center"/>
          </w:tcPr>
          <w:p w14:paraId="337B07F4">
            <w:pPr>
              <w:adjustRightInd w:val="0"/>
              <w:snapToGrid w:val="0"/>
              <w:jc w:val="center"/>
              <w:rPr>
                <w:rFonts w:hint="eastAsia" w:ascii="宋体" w:hAnsi="宋体" w:eastAsia="仿宋_GB2312"/>
                <w:color w:val="000000"/>
                <w:sz w:val="22"/>
                <w:szCs w:val="24"/>
              </w:rPr>
            </w:pPr>
          </w:p>
        </w:tc>
        <w:tc>
          <w:tcPr>
            <w:tcW w:w="1018" w:type="dxa"/>
            <w:vAlign w:val="center"/>
          </w:tcPr>
          <w:p w14:paraId="11ECE946">
            <w:pPr>
              <w:adjustRightInd w:val="0"/>
              <w:snapToGrid w:val="0"/>
              <w:jc w:val="center"/>
              <w:rPr>
                <w:rFonts w:hint="eastAsia" w:ascii="宋体" w:hAnsi="宋体"/>
                <w:color w:val="000000"/>
                <w:sz w:val="22"/>
                <w:szCs w:val="24"/>
                <w:lang w:eastAsia="en-US"/>
              </w:rPr>
            </w:pPr>
          </w:p>
        </w:tc>
      </w:tr>
      <w:tr w14:paraId="70A0F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47F2591">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139</w:t>
            </w:r>
          </w:p>
        </w:tc>
        <w:tc>
          <w:tcPr>
            <w:tcW w:w="1125" w:type="dxa"/>
            <w:vAlign w:val="center"/>
          </w:tcPr>
          <w:p w14:paraId="0CD10A63">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A88423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861386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4BDD45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1889A7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159</w:t>
            </w:r>
          </w:p>
        </w:tc>
        <w:tc>
          <w:tcPr>
            <w:tcW w:w="1235" w:type="dxa"/>
            <w:vAlign w:val="center"/>
          </w:tcPr>
          <w:p w14:paraId="6099FD20">
            <w:pPr>
              <w:adjustRightInd w:val="0"/>
              <w:snapToGrid w:val="0"/>
              <w:jc w:val="center"/>
              <w:rPr>
                <w:rFonts w:hint="eastAsia" w:ascii="宋体" w:hAnsi="宋体"/>
                <w:color w:val="000000"/>
                <w:sz w:val="22"/>
                <w:szCs w:val="24"/>
                <w:lang w:eastAsia="en-US"/>
              </w:rPr>
            </w:pPr>
          </w:p>
        </w:tc>
        <w:tc>
          <w:tcPr>
            <w:tcW w:w="919" w:type="dxa"/>
            <w:vAlign w:val="center"/>
          </w:tcPr>
          <w:p w14:paraId="0E909C2E">
            <w:pPr>
              <w:adjustRightInd w:val="0"/>
              <w:snapToGrid w:val="0"/>
              <w:jc w:val="center"/>
              <w:rPr>
                <w:rFonts w:hint="eastAsia" w:ascii="宋体" w:hAnsi="宋体" w:eastAsia="仿宋_GB2312"/>
                <w:color w:val="000000"/>
                <w:sz w:val="22"/>
                <w:szCs w:val="24"/>
              </w:rPr>
            </w:pPr>
          </w:p>
        </w:tc>
        <w:tc>
          <w:tcPr>
            <w:tcW w:w="1018" w:type="dxa"/>
            <w:vAlign w:val="center"/>
          </w:tcPr>
          <w:p w14:paraId="5CC4453C">
            <w:pPr>
              <w:adjustRightInd w:val="0"/>
              <w:snapToGrid w:val="0"/>
              <w:jc w:val="center"/>
              <w:rPr>
                <w:rFonts w:hint="eastAsia" w:ascii="宋体" w:hAnsi="宋体"/>
                <w:color w:val="000000"/>
                <w:sz w:val="22"/>
                <w:szCs w:val="24"/>
                <w:lang w:eastAsia="en-US"/>
              </w:rPr>
            </w:pPr>
          </w:p>
        </w:tc>
      </w:tr>
      <w:tr w14:paraId="470C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962" w:type="dxa"/>
            <w:vAlign w:val="center"/>
          </w:tcPr>
          <w:p w14:paraId="69EF510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140</w:t>
            </w:r>
          </w:p>
        </w:tc>
        <w:tc>
          <w:tcPr>
            <w:tcW w:w="1125" w:type="dxa"/>
            <w:vAlign w:val="center"/>
          </w:tcPr>
          <w:p w14:paraId="1D04737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ECDF0E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DA0680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DC3834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090E1A2">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160</w:t>
            </w:r>
          </w:p>
        </w:tc>
        <w:tc>
          <w:tcPr>
            <w:tcW w:w="1235" w:type="dxa"/>
            <w:vAlign w:val="center"/>
          </w:tcPr>
          <w:p w14:paraId="012CFAB1">
            <w:pPr>
              <w:adjustRightInd w:val="0"/>
              <w:snapToGrid w:val="0"/>
              <w:jc w:val="center"/>
              <w:rPr>
                <w:rFonts w:hint="eastAsia" w:ascii="宋体" w:hAnsi="宋体"/>
                <w:color w:val="000000"/>
                <w:sz w:val="22"/>
                <w:szCs w:val="24"/>
                <w:lang w:eastAsia="en-US"/>
              </w:rPr>
            </w:pPr>
          </w:p>
        </w:tc>
        <w:tc>
          <w:tcPr>
            <w:tcW w:w="919" w:type="dxa"/>
            <w:vAlign w:val="center"/>
          </w:tcPr>
          <w:p w14:paraId="359A0F13">
            <w:pPr>
              <w:adjustRightInd w:val="0"/>
              <w:snapToGrid w:val="0"/>
              <w:jc w:val="center"/>
              <w:rPr>
                <w:rFonts w:hint="eastAsia" w:ascii="宋体" w:hAnsi="宋体" w:eastAsia="仿宋_GB2312"/>
                <w:color w:val="000000"/>
                <w:sz w:val="22"/>
                <w:szCs w:val="24"/>
              </w:rPr>
            </w:pPr>
          </w:p>
        </w:tc>
        <w:tc>
          <w:tcPr>
            <w:tcW w:w="1018" w:type="dxa"/>
            <w:vAlign w:val="center"/>
          </w:tcPr>
          <w:p w14:paraId="72411D46">
            <w:pPr>
              <w:adjustRightInd w:val="0"/>
              <w:snapToGrid w:val="0"/>
              <w:jc w:val="center"/>
              <w:rPr>
                <w:rFonts w:hint="eastAsia" w:ascii="宋体" w:hAnsi="宋体"/>
                <w:color w:val="000000"/>
                <w:sz w:val="22"/>
                <w:szCs w:val="24"/>
                <w:lang w:eastAsia="en-US"/>
              </w:rPr>
            </w:pPr>
          </w:p>
        </w:tc>
      </w:tr>
    </w:tbl>
    <w:p w14:paraId="573D83C5">
      <w:pPr>
        <w:spacing w:before="45" w:line="198" w:lineRule="auto"/>
        <w:ind w:firstLine="2520" w:firstLineChars="1200"/>
        <w:rPr>
          <w:rFonts w:eastAsia="方正仿宋_GB2312"/>
          <w:snapToGrid w:val="0"/>
          <w:color w:val="000000"/>
          <w:szCs w:val="21"/>
          <w:lang w:eastAsia="en-US"/>
        </w:rPr>
      </w:pPr>
    </w:p>
    <w:p w14:paraId="6DF50A69">
      <w:pPr>
        <w:spacing w:before="45" w:line="198" w:lineRule="auto"/>
        <w:ind w:firstLine="2520" w:firstLineChars="1200"/>
        <w:rPr>
          <w:rFonts w:eastAsia="方正仿宋_GB2312"/>
          <w:snapToGrid w:val="0"/>
          <w:color w:val="000000"/>
          <w:szCs w:val="21"/>
          <w:lang w:eastAsia="en-US"/>
        </w:rPr>
      </w:pPr>
    </w:p>
    <w:p w14:paraId="6C9D42EC">
      <w:pPr>
        <w:spacing w:before="45" w:line="198" w:lineRule="auto"/>
        <w:ind w:firstLine="2520" w:firstLineChars="1200"/>
        <w:rPr>
          <w:rFonts w:eastAsia="方正仿宋_GB2312"/>
          <w:snapToGrid w:val="0"/>
          <w:color w:val="000000"/>
          <w:szCs w:val="21"/>
          <w:lang w:eastAsia="en-US"/>
        </w:rPr>
      </w:pPr>
    </w:p>
    <w:p w14:paraId="681D3D69">
      <w:pPr>
        <w:spacing w:before="45" w:line="198" w:lineRule="auto"/>
        <w:ind w:firstLine="2520" w:firstLineChars="1200"/>
        <w:rPr>
          <w:rFonts w:eastAsia="方正仿宋_GB2312"/>
          <w:snapToGrid w:val="0"/>
          <w:color w:val="000000"/>
          <w:szCs w:val="21"/>
          <w:lang w:eastAsia="en-US"/>
        </w:rPr>
      </w:pPr>
    </w:p>
    <w:p w14:paraId="44C9D1B7">
      <w:pPr>
        <w:spacing w:before="45" w:line="198" w:lineRule="auto"/>
        <w:ind w:firstLine="2520" w:firstLineChars="1200"/>
        <w:rPr>
          <w:rFonts w:eastAsia="方正仿宋_GB2312"/>
          <w:snapToGrid w:val="0"/>
          <w:color w:val="000000"/>
          <w:szCs w:val="21"/>
          <w:lang w:eastAsia="en-US"/>
        </w:rPr>
      </w:pPr>
    </w:p>
    <w:p w14:paraId="0D7F3AE4">
      <w:pPr>
        <w:spacing w:before="45" w:line="198" w:lineRule="auto"/>
        <w:ind w:firstLine="2520" w:firstLineChars="1200"/>
        <w:rPr>
          <w:rFonts w:eastAsia="方正仿宋_GB2312"/>
          <w:snapToGrid w:val="0"/>
          <w:color w:val="000000"/>
          <w:szCs w:val="21"/>
          <w:lang w:eastAsia="en-US"/>
        </w:rPr>
      </w:pPr>
    </w:p>
    <w:p w14:paraId="6502F566">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p>
    <w:p w14:paraId="3D8D2937">
      <w:pPr>
        <w:spacing w:before="45" w:line="198" w:lineRule="auto"/>
        <w:ind w:firstLine="3360" w:firstLineChars="1600"/>
        <w:rPr>
          <w:rFonts w:eastAsia="方正仿宋_GB2312"/>
          <w:snapToGrid w:val="0"/>
          <w:color w:val="000000"/>
          <w:szCs w:val="21"/>
        </w:rPr>
      </w:pP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p>
    <w:p w14:paraId="6B72F0AE">
      <w:pPr>
        <w:spacing w:before="45" w:line="198" w:lineRule="auto"/>
        <w:ind w:firstLine="3360" w:firstLineChars="1600"/>
        <w:rPr>
          <w:rFonts w:eastAsia="方正仿宋_GB2312"/>
          <w:snapToGrid w:val="0"/>
          <w:color w:val="000000"/>
          <w:szCs w:val="21"/>
          <w:lang w:eastAsia="en-US"/>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33882AEA">
      <w:pPr>
        <w:adjustRightInd w:val="0"/>
        <w:snapToGrid w:val="0"/>
        <w:ind w:firstLine="3360" w:firstLineChars="1600"/>
        <w:jc w:val="left"/>
        <w:textAlignment w:val="baseline"/>
        <w:rPr>
          <w:rFonts w:hint="eastAsia" w:ascii="仿宋_GB2312" w:hAnsi="仿宋_GB2312" w:eastAsia="仿宋_GB2312" w:cs="仿宋_GB2312"/>
          <w:snapToGrid w:val="0"/>
          <w:color w:val="000000"/>
          <w:position w:val="-2"/>
          <w:szCs w:val="21"/>
          <w:u w:val="single"/>
          <w:lang w:eastAsia="en-US"/>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p w14:paraId="09E31579">
      <w:pPr>
        <w:tabs>
          <w:tab w:val="left" w:pos="3753"/>
        </w:tabs>
        <w:adjustRightInd w:val="0"/>
        <w:snapToGrid w:val="0"/>
        <w:spacing w:before="109"/>
        <w:textAlignment w:val="baseline"/>
        <w:rPr>
          <w:rFonts w:hint="eastAsia" w:hAnsi="仿宋_GB2312" w:cs="仿宋_GB2312"/>
          <w:bCs/>
          <w:snapToGrid w:val="0"/>
          <w:color w:val="000000"/>
          <w:spacing w:val="-4"/>
          <w:sz w:val="28"/>
          <w:szCs w:val="28"/>
          <w:u w:val="single"/>
        </w:rPr>
      </w:pPr>
    </w:p>
    <w:p w14:paraId="67BB7ADA">
      <w:pPr>
        <w:tabs>
          <w:tab w:val="left" w:pos="3753"/>
        </w:tabs>
        <w:adjustRightInd w:val="0"/>
        <w:snapToGrid w:val="0"/>
        <w:spacing w:before="109"/>
        <w:textAlignment w:val="baseline"/>
        <w:rPr>
          <w:rFonts w:hint="eastAsia" w:hAnsi="仿宋_GB2312" w:cs="仿宋_GB2312"/>
          <w:bCs/>
          <w:snapToGrid w:val="0"/>
          <w:color w:val="000000"/>
          <w:spacing w:val="-4"/>
          <w:sz w:val="28"/>
          <w:szCs w:val="28"/>
          <w:u w:val="single"/>
        </w:rPr>
      </w:pPr>
    </w:p>
    <w:p w14:paraId="1E64EA5E">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207FE494">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6570BFBB">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31784B17">
      <w:pPr>
        <w:tabs>
          <w:tab w:val="left" w:pos="3753"/>
        </w:tabs>
        <w:adjustRightInd w:val="0"/>
        <w:snapToGrid w:val="0"/>
        <w:spacing w:before="109"/>
        <w:jc w:val="center"/>
        <w:textAlignment w:val="baseline"/>
        <w:rPr>
          <w:rFonts w:hint="eastAsia" w:hAnsi="仿宋_GB2312" w:cs="仿宋_GB2312"/>
          <w:bCs/>
          <w:snapToGrid w:val="0"/>
          <w:color w:val="000000"/>
          <w:spacing w:val="-4"/>
          <w:sz w:val="28"/>
          <w:szCs w:val="28"/>
          <w:u w:val="single"/>
        </w:rPr>
      </w:pPr>
    </w:p>
    <w:p w14:paraId="6EE5893E">
      <w:pPr>
        <w:tabs>
          <w:tab w:val="left" w:pos="3753"/>
        </w:tabs>
        <w:adjustRightInd w:val="0"/>
        <w:snapToGrid w:val="0"/>
        <w:spacing w:before="109"/>
        <w:jc w:val="center"/>
        <w:textAlignment w:val="baseline"/>
        <w:rPr>
          <w:rFonts w:hint="eastAsia" w:ascii="仿宋_GB2312" w:hAnsi="仿宋_GB2312" w:eastAsia="仿宋_GB2312" w:cs="仿宋_GB2312"/>
          <w:snapToGrid w:val="0"/>
          <w:color w:val="000000"/>
          <w:sz w:val="28"/>
          <w:szCs w:val="28"/>
        </w:rPr>
      </w:pPr>
      <w:r>
        <w:rPr>
          <w:rFonts w:hint="eastAsia" w:hAnsi="仿宋_GB2312" w:cs="仿宋_GB2312"/>
          <w:bCs/>
          <w:snapToGrid w:val="0"/>
          <w:color w:val="000000"/>
          <w:spacing w:val="-4"/>
          <w:sz w:val="28"/>
          <w:szCs w:val="28"/>
          <w:u w:val="single"/>
        </w:rPr>
        <w:t xml:space="preserve">                          </w:t>
      </w:r>
      <w:r>
        <w:rPr>
          <w:rFonts w:hint="eastAsia" w:ascii="仿宋" w:hAnsi="仿宋" w:eastAsia="仿宋" w:cs="仿宋"/>
          <w:snapToGrid w:val="0"/>
          <w:color w:val="000000"/>
          <w:spacing w:val="-6"/>
          <w:sz w:val="32"/>
          <w:szCs w:val="32"/>
        </w:rPr>
        <w:t>终点成绩记录表（耐力赛/马拉松赛）</w:t>
      </w:r>
    </w:p>
    <w:p w14:paraId="76CF1232">
      <w:pPr>
        <w:pStyle w:val="6"/>
        <w:widowControl/>
        <w:kinsoku w:val="0"/>
        <w:autoSpaceDE w:val="0"/>
        <w:autoSpaceDN w:val="0"/>
        <w:adjustRightInd w:val="0"/>
        <w:snapToGrid w:val="0"/>
        <w:spacing w:line="305" w:lineRule="auto"/>
        <w:jc w:val="center"/>
        <w:textAlignment w:val="baseline"/>
        <w:rPr>
          <w:rFonts w:hint="eastAsia" w:ascii="仿宋_GB2312" w:hAnsi="仿宋_GB2312" w:eastAsia="仿宋_GB2312" w:cs="仿宋_GB2312"/>
          <w:b/>
          <w:bCs/>
          <w:snapToGrid w:val="0"/>
          <w:color w:val="000000"/>
          <w:spacing w:val="-5"/>
          <w:sz w:val="28"/>
          <w:szCs w:val="28"/>
        </w:rPr>
      </w:pPr>
      <w:r>
        <w:rPr>
          <w:rStyle w:val="13"/>
          <w:rFonts w:hint="eastAsia" w:ascii="Times New Roman" w:hAnsi="Times New Roman" w:eastAsia="方正仿宋_GB2312" w:cs="Times New Roman"/>
          <w:bCs/>
          <w:snapToGrid w:val="0"/>
          <w:color w:val="000000"/>
        </w:rPr>
        <w:t>F</w:t>
      </w:r>
      <w:r>
        <w:rPr>
          <w:rStyle w:val="13"/>
          <w:rFonts w:hint="eastAsia" w:ascii="Times New Roman" w:hAnsi="Times New Roman" w:eastAsia="方正仿宋_GB2312" w:cs="Times New Roman"/>
          <w:bCs/>
          <w:snapToGrid w:val="0"/>
          <w:color w:val="000000"/>
          <w:lang w:eastAsia="zh-CN"/>
        </w:rPr>
        <w:t>inish line Result Sheet</w:t>
      </w:r>
      <w:r>
        <w:rPr>
          <w:rStyle w:val="13"/>
          <w:rFonts w:hint="eastAsia" w:ascii="Times New Roman" w:hAnsi="Times New Roman" w:eastAsia="方正仿宋_GB2312" w:cs="Times New Roman"/>
          <w:bCs/>
          <w:snapToGrid w:val="0"/>
          <w:color w:val="000000"/>
        </w:rPr>
        <w:t>(Endurance Race/Marathon Race)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125"/>
        <w:gridCol w:w="871"/>
        <w:gridCol w:w="963"/>
        <w:gridCol w:w="534"/>
        <w:gridCol w:w="889"/>
        <w:gridCol w:w="1235"/>
        <w:gridCol w:w="919"/>
        <w:gridCol w:w="1018"/>
      </w:tblGrid>
      <w:tr w14:paraId="173A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62" w:type="dxa"/>
            <w:vAlign w:val="center"/>
          </w:tcPr>
          <w:p w14:paraId="00F9FFF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名次</w:t>
            </w:r>
          </w:p>
          <w:p w14:paraId="11DDDE6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Rank</w:t>
            </w:r>
          </w:p>
        </w:tc>
        <w:tc>
          <w:tcPr>
            <w:tcW w:w="1125" w:type="dxa"/>
            <w:vAlign w:val="center"/>
          </w:tcPr>
          <w:p w14:paraId="07A910C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出发位置</w:t>
            </w:r>
          </w:p>
          <w:p w14:paraId="7BF6341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Lane</w:t>
            </w:r>
          </w:p>
        </w:tc>
        <w:tc>
          <w:tcPr>
            <w:tcW w:w="871" w:type="dxa"/>
            <w:vAlign w:val="center"/>
          </w:tcPr>
          <w:p w14:paraId="2F3A487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成绩</w:t>
            </w:r>
          </w:p>
          <w:p w14:paraId="69FACC2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Result</w:t>
            </w:r>
          </w:p>
        </w:tc>
        <w:tc>
          <w:tcPr>
            <w:tcW w:w="963" w:type="dxa"/>
            <w:vAlign w:val="center"/>
          </w:tcPr>
          <w:p w14:paraId="5575F21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备注</w:t>
            </w:r>
          </w:p>
          <w:p w14:paraId="28D54FF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bCs/>
                <w:snapToGrid w:val="0"/>
                <w:color w:val="000000"/>
                <w:spacing w:val="-12"/>
                <w:sz w:val="24"/>
                <w:szCs w:val="24"/>
                <w:lang w:eastAsia="en-US"/>
              </w:rPr>
              <w:t>Notes</w:t>
            </w:r>
          </w:p>
        </w:tc>
        <w:tc>
          <w:tcPr>
            <w:tcW w:w="534" w:type="dxa"/>
            <w:vMerge w:val="restart"/>
            <w:tcBorders>
              <w:top w:val="nil"/>
              <w:bottom w:val="nil"/>
            </w:tcBorders>
            <w:vAlign w:val="center"/>
          </w:tcPr>
          <w:p w14:paraId="1A69C15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62B4E85">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名次</w:t>
            </w:r>
          </w:p>
          <w:p w14:paraId="2670205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Rank</w:t>
            </w:r>
          </w:p>
        </w:tc>
        <w:tc>
          <w:tcPr>
            <w:tcW w:w="1235" w:type="dxa"/>
            <w:vAlign w:val="center"/>
          </w:tcPr>
          <w:p w14:paraId="36951274">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出发位置</w:t>
            </w:r>
          </w:p>
          <w:p w14:paraId="0FF1C11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Lane</w:t>
            </w:r>
          </w:p>
        </w:tc>
        <w:tc>
          <w:tcPr>
            <w:tcW w:w="919" w:type="dxa"/>
            <w:vAlign w:val="center"/>
          </w:tcPr>
          <w:p w14:paraId="488A2843">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成绩</w:t>
            </w:r>
          </w:p>
          <w:p w14:paraId="77376B0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Result</w:t>
            </w:r>
          </w:p>
        </w:tc>
        <w:tc>
          <w:tcPr>
            <w:tcW w:w="1018" w:type="dxa"/>
            <w:vAlign w:val="center"/>
          </w:tcPr>
          <w:p w14:paraId="2412D453">
            <w:pPr>
              <w:adjustRightInd w:val="0"/>
              <w:snapToGrid w:val="0"/>
              <w:jc w:val="center"/>
              <w:textAlignment w:val="baseline"/>
              <w:rPr>
                <w:rFonts w:hint="eastAsia" w:ascii="仿宋_GB2312" w:hAnsi="仿宋_GB2312" w:eastAsia="仿宋_GB2312" w:cs="仿宋_GB2312"/>
                <w:b/>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备注</w:t>
            </w:r>
          </w:p>
          <w:p w14:paraId="01683EB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r>
              <w:rPr>
                <w:rFonts w:hint="eastAsia" w:ascii="仿宋_GB2312" w:hAnsi="仿宋_GB2312" w:eastAsia="仿宋_GB2312" w:cs="仿宋_GB2312"/>
                <w:b/>
                <w:snapToGrid w:val="0"/>
                <w:color w:val="000000"/>
                <w:spacing w:val="-12"/>
                <w:sz w:val="24"/>
                <w:szCs w:val="24"/>
                <w:lang w:eastAsia="en-US"/>
              </w:rPr>
              <w:t>Notes</w:t>
            </w:r>
          </w:p>
        </w:tc>
      </w:tr>
      <w:tr w14:paraId="10B0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8B3ED9C">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161</w:t>
            </w:r>
          </w:p>
        </w:tc>
        <w:tc>
          <w:tcPr>
            <w:tcW w:w="1125" w:type="dxa"/>
            <w:vAlign w:val="center"/>
          </w:tcPr>
          <w:p w14:paraId="69AF53B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62AC9E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2906E8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9ECC8B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BDD23F8">
            <w:pPr>
              <w:widowControl/>
              <w:adjustRightInd w:val="0"/>
              <w:snapToGrid w:val="0"/>
              <w:jc w:val="center"/>
              <w:textAlignment w:val="center"/>
              <w:rPr>
                <w:rFonts w:hint="eastAsia" w:ascii="宋体" w:hAnsi="宋体"/>
                <w:color w:val="000000"/>
                <w:sz w:val="22"/>
                <w:szCs w:val="24"/>
              </w:rPr>
            </w:pPr>
            <w:r>
              <w:rPr>
                <w:rFonts w:hint="eastAsia" w:ascii="仿宋_GB2312" w:hAnsi="宋体" w:eastAsia="仿宋_GB2312" w:cs="仿宋_GB2312"/>
                <w:b/>
                <w:bCs/>
                <w:color w:val="000000"/>
                <w:sz w:val="24"/>
                <w:szCs w:val="24"/>
                <w:lang w:bidi="ar"/>
              </w:rPr>
              <w:t>181</w:t>
            </w:r>
          </w:p>
        </w:tc>
        <w:tc>
          <w:tcPr>
            <w:tcW w:w="1235" w:type="dxa"/>
            <w:vAlign w:val="center"/>
          </w:tcPr>
          <w:p w14:paraId="2DB9B4DD">
            <w:pPr>
              <w:adjustRightInd w:val="0"/>
              <w:snapToGrid w:val="0"/>
              <w:jc w:val="center"/>
              <w:rPr>
                <w:rFonts w:hint="eastAsia" w:ascii="宋体" w:hAnsi="宋体"/>
                <w:color w:val="000000"/>
                <w:sz w:val="22"/>
                <w:szCs w:val="24"/>
                <w:lang w:eastAsia="en-US"/>
              </w:rPr>
            </w:pPr>
          </w:p>
        </w:tc>
        <w:tc>
          <w:tcPr>
            <w:tcW w:w="919" w:type="dxa"/>
            <w:vAlign w:val="center"/>
          </w:tcPr>
          <w:p w14:paraId="485C5EF9">
            <w:pPr>
              <w:adjustRightInd w:val="0"/>
              <w:snapToGrid w:val="0"/>
              <w:jc w:val="center"/>
              <w:rPr>
                <w:rFonts w:hint="eastAsia" w:ascii="宋体" w:hAnsi="宋体"/>
                <w:color w:val="000000"/>
                <w:sz w:val="22"/>
                <w:szCs w:val="24"/>
                <w:lang w:eastAsia="en-US"/>
              </w:rPr>
            </w:pPr>
          </w:p>
        </w:tc>
        <w:tc>
          <w:tcPr>
            <w:tcW w:w="1018" w:type="dxa"/>
            <w:vAlign w:val="center"/>
          </w:tcPr>
          <w:p w14:paraId="1AB44463">
            <w:pPr>
              <w:adjustRightInd w:val="0"/>
              <w:snapToGrid w:val="0"/>
              <w:jc w:val="center"/>
              <w:rPr>
                <w:rFonts w:hint="eastAsia" w:ascii="宋体" w:hAnsi="宋体"/>
                <w:color w:val="000000"/>
                <w:sz w:val="22"/>
                <w:szCs w:val="24"/>
                <w:lang w:eastAsia="en-US"/>
              </w:rPr>
            </w:pPr>
          </w:p>
        </w:tc>
      </w:tr>
      <w:tr w14:paraId="67B6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3A7EFEE">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162</w:t>
            </w:r>
          </w:p>
        </w:tc>
        <w:tc>
          <w:tcPr>
            <w:tcW w:w="1125" w:type="dxa"/>
            <w:vAlign w:val="center"/>
          </w:tcPr>
          <w:p w14:paraId="6CAC5CD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B72AD1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9668D3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E45471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2C5D0DD">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182</w:t>
            </w:r>
          </w:p>
        </w:tc>
        <w:tc>
          <w:tcPr>
            <w:tcW w:w="1235" w:type="dxa"/>
            <w:vAlign w:val="center"/>
          </w:tcPr>
          <w:p w14:paraId="59EAAA5D">
            <w:pPr>
              <w:adjustRightInd w:val="0"/>
              <w:snapToGrid w:val="0"/>
              <w:jc w:val="center"/>
              <w:rPr>
                <w:rFonts w:hint="eastAsia" w:ascii="宋体" w:hAnsi="宋体"/>
                <w:color w:val="000000"/>
                <w:sz w:val="22"/>
                <w:szCs w:val="24"/>
                <w:lang w:eastAsia="en-US"/>
              </w:rPr>
            </w:pPr>
          </w:p>
        </w:tc>
        <w:tc>
          <w:tcPr>
            <w:tcW w:w="919" w:type="dxa"/>
            <w:vAlign w:val="center"/>
          </w:tcPr>
          <w:p w14:paraId="1A96AA33">
            <w:pPr>
              <w:adjustRightInd w:val="0"/>
              <w:snapToGrid w:val="0"/>
              <w:jc w:val="center"/>
              <w:rPr>
                <w:rFonts w:hint="eastAsia" w:ascii="宋体" w:hAnsi="宋体"/>
                <w:color w:val="000000"/>
                <w:sz w:val="22"/>
                <w:szCs w:val="24"/>
                <w:lang w:eastAsia="en-US"/>
              </w:rPr>
            </w:pPr>
          </w:p>
        </w:tc>
        <w:tc>
          <w:tcPr>
            <w:tcW w:w="1018" w:type="dxa"/>
            <w:vAlign w:val="center"/>
          </w:tcPr>
          <w:p w14:paraId="210C1609">
            <w:pPr>
              <w:adjustRightInd w:val="0"/>
              <w:snapToGrid w:val="0"/>
              <w:jc w:val="center"/>
              <w:rPr>
                <w:rFonts w:hint="eastAsia" w:ascii="宋体" w:hAnsi="宋体"/>
                <w:color w:val="000000"/>
                <w:sz w:val="22"/>
                <w:szCs w:val="24"/>
                <w:lang w:eastAsia="en-US"/>
              </w:rPr>
            </w:pPr>
          </w:p>
        </w:tc>
      </w:tr>
      <w:tr w14:paraId="620B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EB2C874">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163</w:t>
            </w:r>
          </w:p>
        </w:tc>
        <w:tc>
          <w:tcPr>
            <w:tcW w:w="1125" w:type="dxa"/>
            <w:vAlign w:val="center"/>
          </w:tcPr>
          <w:p w14:paraId="3BC0EAE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2FF59F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92AE9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E5B9A3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B38B16F">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183</w:t>
            </w:r>
          </w:p>
        </w:tc>
        <w:tc>
          <w:tcPr>
            <w:tcW w:w="1235" w:type="dxa"/>
            <w:vAlign w:val="center"/>
          </w:tcPr>
          <w:p w14:paraId="78FBCDA8">
            <w:pPr>
              <w:adjustRightInd w:val="0"/>
              <w:snapToGrid w:val="0"/>
              <w:jc w:val="center"/>
              <w:rPr>
                <w:rFonts w:hint="eastAsia" w:ascii="宋体" w:hAnsi="宋体"/>
                <w:color w:val="000000"/>
                <w:sz w:val="22"/>
                <w:szCs w:val="24"/>
                <w:lang w:eastAsia="en-US"/>
              </w:rPr>
            </w:pPr>
          </w:p>
        </w:tc>
        <w:tc>
          <w:tcPr>
            <w:tcW w:w="919" w:type="dxa"/>
            <w:vAlign w:val="center"/>
          </w:tcPr>
          <w:p w14:paraId="6F0D9A3E">
            <w:pPr>
              <w:adjustRightInd w:val="0"/>
              <w:snapToGrid w:val="0"/>
              <w:jc w:val="center"/>
              <w:rPr>
                <w:rFonts w:hint="eastAsia" w:ascii="宋体" w:hAnsi="宋体"/>
                <w:color w:val="000000"/>
                <w:sz w:val="22"/>
                <w:szCs w:val="24"/>
                <w:lang w:eastAsia="en-US"/>
              </w:rPr>
            </w:pPr>
          </w:p>
        </w:tc>
        <w:tc>
          <w:tcPr>
            <w:tcW w:w="1018" w:type="dxa"/>
            <w:vAlign w:val="center"/>
          </w:tcPr>
          <w:p w14:paraId="77E3323C">
            <w:pPr>
              <w:adjustRightInd w:val="0"/>
              <w:snapToGrid w:val="0"/>
              <w:jc w:val="center"/>
              <w:rPr>
                <w:rFonts w:hint="eastAsia" w:ascii="宋体" w:hAnsi="宋体"/>
                <w:color w:val="000000"/>
                <w:sz w:val="22"/>
                <w:szCs w:val="24"/>
                <w:lang w:eastAsia="en-US"/>
              </w:rPr>
            </w:pPr>
          </w:p>
        </w:tc>
      </w:tr>
      <w:tr w14:paraId="54407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D5B842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164</w:t>
            </w:r>
          </w:p>
        </w:tc>
        <w:tc>
          <w:tcPr>
            <w:tcW w:w="1125" w:type="dxa"/>
            <w:vAlign w:val="center"/>
          </w:tcPr>
          <w:p w14:paraId="1AEA289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424AAF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DC055D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6AB1B1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D3A007E">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184</w:t>
            </w:r>
          </w:p>
        </w:tc>
        <w:tc>
          <w:tcPr>
            <w:tcW w:w="1235" w:type="dxa"/>
            <w:vAlign w:val="center"/>
          </w:tcPr>
          <w:p w14:paraId="2531A6C9">
            <w:pPr>
              <w:adjustRightInd w:val="0"/>
              <w:snapToGrid w:val="0"/>
              <w:jc w:val="center"/>
              <w:rPr>
                <w:rFonts w:hint="eastAsia" w:ascii="宋体" w:hAnsi="宋体"/>
                <w:color w:val="000000"/>
                <w:sz w:val="22"/>
                <w:szCs w:val="24"/>
                <w:lang w:eastAsia="en-US"/>
              </w:rPr>
            </w:pPr>
          </w:p>
        </w:tc>
        <w:tc>
          <w:tcPr>
            <w:tcW w:w="919" w:type="dxa"/>
            <w:vAlign w:val="center"/>
          </w:tcPr>
          <w:p w14:paraId="7CD82BA8">
            <w:pPr>
              <w:adjustRightInd w:val="0"/>
              <w:snapToGrid w:val="0"/>
              <w:jc w:val="center"/>
              <w:rPr>
                <w:rFonts w:hint="eastAsia" w:ascii="宋体" w:hAnsi="宋体"/>
                <w:color w:val="000000"/>
                <w:sz w:val="22"/>
                <w:szCs w:val="24"/>
                <w:lang w:eastAsia="en-US"/>
              </w:rPr>
            </w:pPr>
          </w:p>
        </w:tc>
        <w:tc>
          <w:tcPr>
            <w:tcW w:w="1018" w:type="dxa"/>
            <w:vAlign w:val="center"/>
          </w:tcPr>
          <w:p w14:paraId="0C0FC68B">
            <w:pPr>
              <w:adjustRightInd w:val="0"/>
              <w:snapToGrid w:val="0"/>
              <w:jc w:val="center"/>
              <w:rPr>
                <w:rFonts w:hint="eastAsia" w:ascii="宋体" w:hAnsi="宋体"/>
                <w:color w:val="000000"/>
                <w:sz w:val="22"/>
                <w:szCs w:val="24"/>
                <w:lang w:eastAsia="en-US"/>
              </w:rPr>
            </w:pPr>
          </w:p>
        </w:tc>
      </w:tr>
      <w:tr w14:paraId="3EF4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47E3A42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165</w:t>
            </w:r>
          </w:p>
        </w:tc>
        <w:tc>
          <w:tcPr>
            <w:tcW w:w="1125" w:type="dxa"/>
            <w:vAlign w:val="center"/>
          </w:tcPr>
          <w:p w14:paraId="031DB34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5728FD8">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3705130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8B8084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72254A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185</w:t>
            </w:r>
          </w:p>
        </w:tc>
        <w:tc>
          <w:tcPr>
            <w:tcW w:w="1235" w:type="dxa"/>
            <w:vAlign w:val="center"/>
          </w:tcPr>
          <w:p w14:paraId="6B1546E1">
            <w:pPr>
              <w:adjustRightInd w:val="0"/>
              <w:snapToGrid w:val="0"/>
              <w:jc w:val="center"/>
              <w:rPr>
                <w:rFonts w:hint="eastAsia" w:ascii="宋体" w:hAnsi="宋体"/>
                <w:color w:val="000000"/>
                <w:sz w:val="22"/>
                <w:szCs w:val="24"/>
                <w:lang w:eastAsia="en-US"/>
              </w:rPr>
            </w:pPr>
          </w:p>
        </w:tc>
        <w:tc>
          <w:tcPr>
            <w:tcW w:w="919" w:type="dxa"/>
            <w:vAlign w:val="center"/>
          </w:tcPr>
          <w:p w14:paraId="2A4D0DE4">
            <w:pPr>
              <w:adjustRightInd w:val="0"/>
              <w:snapToGrid w:val="0"/>
              <w:jc w:val="center"/>
              <w:rPr>
                <w:rFonts w:hint="eastAsia" w:ascii="宋体" w:hAnsi="宋体"/>
                <w:color w:val="000000"/>
                <w:sz w:val="22"/>
                <w:szCs w:val="24"/>
                <w:lang w:eastAsia="en-US"/>
              </w:rPr>
            </w:pPr>
          </w:p>
        </w:tc>
        <w:tc>
          <w:tcPr>
            <w:tcW w:w="1018" w:type="dxa"/>
            <w:vAlign w:val="center"/>
          </w:tcPr>
          <w:p w14:paraId="691AA9E2">
            <w:pPr>
              <w:adjustRightInd w:val="0"/>
              <w:snapToGrid w:val="0"/>
              <w:jc w:val="center"/>
              <w:rPr>
                <w:rFonts w:hint="eastAsia" w:ascii="宋体" w:hAnsi="宋体"/>
                <w:color w:val="000000"/>
                <w:sz w:val="22"/>
                <w:szCs w:val="24"/>
                <w:lang w:eastAsia="en-US"/>
              </w:rPr>
            </w:pPr>
          </w:p>
        </w:tc>
      </w:tr>
      <w:tr w14:paraId="5669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AD28400">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166</w:t>
            </w:r>
          </w:p>
        </w:tc>
        <w:tc>
          <w:tcPr>
            <w:tcW w:w="1125" w:type="dxa"/>
            <w:vAlign w:val="center"/>
          </w:tcPr>
          <w:p w14:paraId="391ED26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E7ADAE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A2C210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9FB5552">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A04ED8E">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186</w:t>
            </w:r>
          </w:p>
        </w:tc>
        <w:tc>
          <w:tcPr>
            <w:tcW w:w="1235" w:type="dxa"/>
            <w:vAlign w:val="center"/>
          </w:tcPr>
          <w:p w14:paraId="7A1A0DFD">
            <w:pPr>
              <w:adjustRightInd w:val="0"/>
              <w:snapToGrid w:val="0"/>
              <w:jc w:val="center"/>
              <w:rPr>
                <w:rFonts w:hint="eastAsia" w:ascii="宋体" w:hAnsi="宋体"/>
                <w:color w:val="000000"/>
                <w:sz w:val="22"/>
                <w:szCs w:val="24"/>
                <w:lang w:eastAsia="en-US"/>
              </w:rPr>
            </w:pPr>
          </w:p>
        </w:tc>
        <w:tc>
          <w:tcPr>
            <w:tcW w:w="919" w:type="dxa"/>
            <w:vAlign w:val="center"/>
          </w:tcPr>
          <w:p w14:paraId="5497A5F5">
            <w:pPr>
              <w:adjustRightInd w:val="0"/>
              <w:snapToGrid w:val="0"/>
              <w:jc w:val="center"/>
              <w:rPr>
                <w:rFonts w:hint="eastAsia" w:ascii="宋体" w:hAnsi="宋体"/>
                <w:color w:val="000000"/>
                <w:sz w:val="22"/>
                <w:szCs w:val="24"/>
                <w:lang w:eastAsia="en-US"/>
              </w:rPr>
            </w:pPr>
          </w:p>
        </w:tc>
        <w:tc>
          <w:tcPr>
            <w:tcW w:w="1018" w:type="dxa"/>
            <w:vAlign w:val="center"/>
          </w:tcPr>
          <w:p w14:paraId="58C69C5E">
            <w:pPr>
              <w:adjustRightInd w:val="0"/>
              <w:snapToGrid w:val="0"/>
              <w:jc w:val="center"/>
              <w:rPr>
                <w:rFonts w:hint="eastAsia" w:ascii="宋体" w:hAnsi="宋体"/>
                <w:color w:val="000000"/>
                <w:sz w:val="22"/>
                <w:szCs w:val="24"/>
                <w:lang w:eastAsia="en-US"/>
              </w:rPr>
            </w:pPr>
          </w:p>
        </w:tc>
      </w:tr>
      <w:tr w14:paraId="6A44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D1364C4">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167</w:t>
            </w:r>
          </w:p>
        </w:tc>
        <w:tc>
          <w:tcPr>
            <w:tcW w:w="1125" w:type="dxa"/>
            <w:vAlign w:val="center"/>
          </w:tcPr>
          <w:p w14:paraId="5C0D6C9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A0C08AB">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AB54ED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89EED0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3F79AE7">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187</w:t>
            </w:r>
          </w:p>
        </w:tc>
        <w:tc>
          <w:tcPr>
            <w:tcW w:w="1235" w:type="dxa"/>
            <w:vAlign w:val="center"/>
          </w:tcPr>
          <w:p w14:paraId="3CFE71B3">
            <w:pPr>
              <w:adjustRightInd w:val="0"/>
              <w:snapToGrid w:val="0"/>
              <w:jc w:val="center"/>
              <w:rPr>
                <w:rFonts w:hint="eastAsia" w:ascii="宋体" w:hAnsi="宋体"/>
                <w:color w:val="000000"/>
                <w:sz w:val="22"/>
                <w:szCs w:val="24"/>
                <w:lang w:eastAsia="en-US"/>
              </w:rPr>
            </w:pPr>
          </w:p>
        </w:tc>
        <w:tc>
          <w:tcPr>
            <w:tcW w:w="919" w:type="dxa"/>
            <w:vAlign w:val="center"/>
          </w:tcPr>
          <w:p w14:paraId="085CBB72">
            <w:pPr>
              <w:adjustRightInd w:val="0"/>
              <w:snapToGrid w:val="0"/>
              <w:jc w:val="center"/>
              <w:rPr>
                <w:rFonts w:hint="eastAsia" w:ascii="宋体" w:hAnsi="宋体"/>
                <w:color w:val="000000"/>
                <w:sz w:val="22"/>
                <w:szCs w:val="24"/>
                <w:lang w:eastAsia="en-US"/>
              </w:rPr>
            </w:pPr>
          </w:p>
        </w:tc>
        <w:tc>
          <w:tcPr>
            <w:tcW w:w="1018" w:type="dxa"/>
            <w:vAlign w:val="center"/>
          </w:tcPr>
          <w:p w14:paraId="688FA89A">
            <w:pPr>
              <w:adjustRightInd w:val="0"/>
              <w:snapToGrid w:val="0"/>
              <w:jc w:val="center"/>
              <w:rPr>
                <w:rFonts w:hint="eastAsia" w:ascii="宋体" w:hAnsi="宋体"/>
                <w:color w:val="000000"/>
                <w:sz w:val="22"/>
                <w:szCs w:val="24"/>
                <w:lang w:eastAsia="en-US"/>
              </w:rPr>
            </w:pPr>
          </w:p>
        </w:tc>
      </w:tr>
      <w:tr w14:paraId="6DA6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06EE132">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168</w:t>
            </w:r>
          </w:p>
        </w:tc>
        <w:tc>
          <w:tcPr>
            <w:tcW w:w="1125" w:type="dxa"/>
            <w:vAlign w:val="center"/>
          </w:tcPr>
          <w:p w14:paraId="48C209B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6FA8C9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4EF522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C301E0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6CFBD2CB">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188</w:t>
            </w:r>
          </w:p>
        </w:tc>
        <w:tc>
          <w:tcPr>
            <w:tcW w:w="1235" w:type="dxa"/>
            <w:vAlign w:val="center"/>
          </w:tcPr>
          <w:p w14:paraId="13D2AC10">
            <w:pPr>
              <w:adjustRightInd w:val="0"/>
              <w:snapToGrid w:val="0"/>
              <w:jc w:val="center"/>
              <w:rPr>
                <w:rFonts w:hint="eastAsia" w:ascii="宋体" w:hAnsi="宋体"/>
                <w:color w:val="000000"/>
                <w:sz w:val="22"/>
                <w:szCs w:val="24"/>
                <w:lang w:eastAsia="en-US"/>
              </w:rPr>
            </w:pPr>
          </w:p>
        </w:tc>
        <w:tc>
          <w:tcPr>
            <w:tcW w:w="919" w:type="dxa"/>
            <w:vAlign w:val="center"/>
          </w:tcPr>
          <w:p w14:paraId="141F8E19">
            <w:pPr>
              <w:adjustRightInd w:val="0"/>
              <w:snapToGrid w:val="0"/>
              <w:jc w:val="center"/>
              <w:rPr>
                <w:rFonts w:hint="eastAsia" w:ascii="宋体" w:hAnsi="宋体"/>
                <w:color w:val="000000"/>
                <w:sz w:val="22"/>
                <w:szCs w:val="24"/>
                <w:lang w:eastAsia="en-US"/>
              </w:rPr>
            </w:pPr>
          </w:p>
        </w:tc>
        <w:tc>
          <w:tcPr>
            <w:tcW w:w="1018" w:type="dxa"/>
            <w:vAlign w:val="center"/>
          </w:tcPr>
          <w:p w14:paraId="199B15F9">
            <w:pPr>
              <w:adjustRightInd w:val="0"/>
              <w:snapToGrid w:val="0"/>
              <w:jc w:val="center"/>
              <w:rPr>
                <w:rFonts w:hint="eastAsia" w:ascii="宋体" w:hAnsi="宋体"/>
                <w:color w:val="000000"/>
                <w:sz w:val="22"/>
                <w:szCs w:val="24"/>
                <w:lang w:eastAsia="en-US"/>
              </w:rPr>
            </w:pPr>
          </w:p>
        </w:tc>
      </w:tr>
      <w:tr w14:paraId="3CE4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ECCE295">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169</w:t>
            </w:r>
          </w:p>
        </w:tc>
        <w:tc>
          <w:tcPr>
            <w:tcW w:w="1125" w:type="dxa"/>
            <w:vAlign w:val="center"/>
          </w:tcPr>
          <w:p w14:paraId="051D32B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C2E6B7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2BDEADA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18B869D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75C1EB5E">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189</w:t>
            </w:r>
          </w:p>
        </w:tc>
        <w:tc>
          <w:tcPr>
            <w:tcW w:w="1235" w:type="dxa"/>
            <w:vAlign w:val="center"/>
          </w:tcPr>
          <w:p w14:paraId="2B6F7C2C">
            <w:pPr>
              <w:adjustRightInd w:val="0"/>
              <w:snapToGrid w:val="0"/>
              <w:jc w:val="center"/>
              <w:rPr>
                <w:rFonts w:hint="eastAsia" w:ascii="宋体" w:hAnsi="宋体"/>
                <w:color w:val="000000"/>
                <w:sz w:val="22"/>
                <w:szCs w:val="24"/>
                <w:lang w:eastAsia="en-US"/>
              </w:rPr>
            </w:pPr>
          </w:p>
        </w:tc>
        <w:tc>
          <w:tcPr>
            <w:tcW w:w="919" w:type="dxa"/>
            <w:vAlign w:val="center"/>
          </w:tcPr>
          <w:p w14:paraId="6EFB63BF">
            <w:pPr>
              <w:adjustRightInd w:val="0"/>
              <w:snapToGrid w:val="0"/>
              <w:jc w:val="center"/>
              <w:rPr>
                <w:rFonts w:hint="eastAsia" w:ascii="宋体" w:hAnsi="宋体"/>
                <w:color w:val="000000"/>
                <w:sz w:val="22"/>
                <w:szCs w:val="24"/>
                <w:lang w:eastAsia="en-US"/>
              </w:rPr>
            </w:pPr>
          </w:p>
        </w:tc>
        <w:tc>
          <w:tcPr>
            <w:tcW w:w="1018" w:type="dxa"/>
            <w:vAlign w:val="center"/>
          </w:tcPr>
          <w:p w14:paraId="3D2E8655">
            <w:pPr>
              <w:adjustRightInd w:val="0"/>
              <w:snapToGrid w:val="0"/>
              <w:jc w:val="center"/>
              <w:rPr>
                <w:rFonts w:hint="eastAsia" w:ascii="宋体" w:hAnsi="宋体"/>
                <w:color w:val="000000"/>
                <w:sz w:val="22"/>
                <w:szCs w:val="24"/>
                <w:lang w:eastAsia="en-US"/>
              </w:rPr>
            </w:pPr>
          </w:p>
        </w:tc>
      </w:tr>
      <w:tr w14:paraId="13A6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189541E7">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170</w:t>
            </w:r>
          </w:p>
        </w:tc>
        <w:tc>
          <w:tcPr>
            <w:tcW w:w="1125" w:type="dxa"/>
            <w:vAlign w:val="center"/>
          </w:tcPr>
          <w:p w14:paraId="310DFC5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096125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18493AD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C63114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F9B184B">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190</w:t>
            </w:r>
          </w:p>
        </w:tc>
        <w:tc>
          <w:tcPr>
            <w:tcW w:w="1235" w:type="dxa"/>
            <w:vAlign w:val="center"/>
          </w:tcPr>
          <w:p w14:paraId="4BFFAD4B">
            <w:pPr>
              <w:adjustRightInd w:val="0"/>
              <w:snapToGrid w:val="0"/>
              <w:jc w:val="center"/>
              <w:rPr>
                <w:rFonts w:hint="eastAsia" w:ascii="宋体" w:hAnsi="宋体"/>
                <w:color w:val="000000"/>
                <w:sz w:val="22"/>
                <w:szCs w:val="24"/>
                <w:lang w:eastAsia="en-US"/>
              </w:rPr>
            </w:pPr>
          </w:p>
        </w:tc>
        <w:tc>
          <w:tcPr>
            <w:tcW w:w="919" w:type="dxa"/>
            <w:vAlign w:val="center"/>
          </w:tcPr>
          <w:p w14:paraId="2AA7EAFE">
            <w:pPr>
              <w:adjustRightInd w:val="0"/>
              <w:snapToGrid w:val="0"/>
              <w:jc w:val="center"/>
              <w:rPr>
                <w:rFonts w:hint="eastAsia" w:ascii="宋体" w:hAnsi="宋体"/>
                <w:color w:val="000000"/>
                <w:sz w:val="22"/>
                <w:szCs w:val="24"/>
                <w:lang w:eastAsia="en-US"/>
              </w:rPr>
            </w:pPr>
          </w:p>
        </w:tc>
        <w:tc>
          <w:tcPr>
            <w:tcW w:w="1018" w:type="dxa"/>
            <w:vAlign w:val="center"/>
          </w:tcPr>
          <w:p w14:paraId="06EED676">
            <w:pPr>
              <w:adjustRightInd w:val="0"/>
              <w:snapToGrid w:val="0"/>
              <w:jc w:val="center"/>
              <w:rPr>
                <w:rFonts w:hint="eastAsia" w:ascii="宋体" w:hAnsi="宋体"/>
                <w:color w:val="000000"/>
                <w:sz w:val="22"/>
                <w:szCs w:val="24"/>
                <w:lang w:eastAsia="en-US"/>
              </w:rPr>
            </w:pPr>
          </w:p>
        </w:tc>
      </w:tr>
      <w:tr w14:paraId="30D3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8E2CE3D">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171</w:t>
            </w:r>
          </w:p>
        </w:tc>
        <w:tc>
          <w:tcPr>
            <w:tcW w:w="1125" w:type="dxa"/>
            <w:vAlign w:val="center"/>
          </w:tcPr>
          <w:p w14:paraId="600EF59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38EF9BB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B364FE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4DA3BA70">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D34480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191</w:t>
            </w:r>
          </w:p>
        </w:tc>
        <w:tc>
          <w:tcPr>
            <w:tcW w:w="1235" w:type="dxa"/>
            <w:vAlign w:val="center"/>
          </w:tcPr>
          <w:p w14:paraId="79BB4F16">
            <w:pPr>
              <w:adjustRightInd w:val="0"/>
              <w:snapToGrid w:val="0"/>
              <w:jc w:val="center"/>
              <w:rPr>
                <w:rFonts w:hint="eastAsia" w:ascii="宋体" w:hAnsi="宋体"/>
                <w:color w:val="000000"/>
                <w:sz w:val="22"/>
                <w:szCs w:val="24"/>
                <w:lang w:eastAsia="en-US"/>
              </w:rPr>
            </w:pPr>
          </w:p>
        </w:tc>
        <w:tc>
          <w:tcPr>
            <w:tcW w:w="919" w:type="dxa"/>
            <w:vAlign w:val="center"/>
          </w:tcPr>
          <w:p w14:paraId="21D60172">
            <w:pPr>
              <w:adjustRightInd w:val="0"/>
              <w:snapToGrid w:val="0"/>
              <w:jc w:val="center"/>
              <w:rPr>
                <w:rFonts w:hint="eastAsia" w:ascii="宋体" w:hAnsi="宋体"/>
                <w:color w:val="000000"/>
                <w:sz w:val="22"/>
                <w:szCs w:val="24"/>
                <w:lang w:eastAsia="en-US"/>
              </w:rPr>
            </w:pPr>
          </w:p>
        </w:tc>
        <w:tc>
          <w:tcPr>
            <w:tcW w:w="1018" w:type="dxa"/>
            <w:vAlign w:val="center"/>
          </w:tcPr>
          <w:p w14:paraId="2A022F08">
            <w:pPr>
              <w:adjustRightInd w:val="0"/>
              <w:snapToGrid w:val="0"/>
              <w:jc w:val="center"/>
              <w:rPr>
                <w:rFonts w:hint="eastAsia" w:ascii="宋体" w:hAnsi="宋体"/>
                <w:color w:val="000000"/>
                <w:sz w:val="22"/>
                <w:szCs w:val="24"/>
                <w:lang w:eastAsia="en-US"/>
              </w:rPr>
            </w:pPr>
          </w:p>
        </w:tc>
      </w:tr>
      <w:tr w14:paraId="0DBD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2E28178D">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172</w:t>
            </w:r>
          </w:p>
        </w:tc>
        <w:tc>
          <w:tcPr>
            <w:tcW w:w="1125" w:type="dxa"/>
            <w:vAlign w:val="center"/>
          </w:tcPr>
          <w:p w14:paraId="531C51C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07A9CDC">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AE05BA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0C298E5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1471958">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192</w:t>
            </w:r>
          </w:p>
        </w:tc>
        <w:tc>
          <w:tcPr>
            <w:tcW w:w="1235" w:type="dxa"/>
            <w:vAlign w:val="center"/>
          </w:tcPr>
          <w:p w14:paraId="0FA4081C">
            <w:pPr>
              <w:adjustRightInd w:val="0"/>
              <w:snapToGrid w:val="0"/>
              <w:jc w:val="center"/>
              <w:rPr>
                <w:rFonts w:hint="eastAsia" w:ascii="宋体" w:hAnsi="宋体"/>
                <w:color w:val="000000"/>
                <w:sz w:val="22"/>
                <w:szCs w:val="24"/>
                <w:lang w:eastAsia="en-US"/>
              </w:rPr>
            </w:pPr>
          </w:p>
        </w:tc>
        <w:tc>
          <w:tcPr>
            <w:tcW w:w="919" w:type="dxa"/>
            <w:vAlign w:val="center"/>
          </w:tcPr>
          <w:p w14:paraId="22D7C40F">
            <w:pPr>
              <w:adjustRightInd w:val="0"/>
              <w:snapToGrid w:val="0"/>
              <w:jc w:val="center"/>
              <w:rPr>
                <w:rFonts w:hint="eastAsia" w:ascii="宋体" w:hAnsi="宋体"/>
                <w:color w:val="000000"/>
                <w:sz w:val="22"/>
                <w:szCs w:val="24"/>
                <w:lang w:eastAsia="en-US"/>
              </w:rPr>
            </w:pPr>
          </w:p>
        </w:tc>
        <w:tc>
          <w:tcPr>
            <w:tcW w:w="1018" w:type="dxa"/>
            <w:vAlign w:val="center"/>
          </w:tcPr>
          <w:p w14:paraId="4A893B88">
            <w:pPr>
              <w:adjustRightInd w:val="0"/>
              <w:snapToGrid w:val="0"/>
              <w:jc w:val="center"/>
              <w:rPr>
                <w:rFonts w:hint="eastAsia" w:ascii="宋体" w:hAnsi="宋体"/>
                <w:color w:val="000000"/>
                <w:sz w:val="22"/>
                <w:szCs w:val="24"/>
                <w:lang w:eastAsia="en-US"/>
              </w:rPr>
            </w:pPr>
          </w:p>
        </w:tc>
      </w:tr>
      <w:tr w14:paraId="2192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EB7D5E3">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173</w:t>
            </w:r>
          </w:p>
        </w:tc>
        <w:tc>
          <w:tcPr>
            <w:tcW w:w="1125" w:type="dxa"/>
            <w:vAlign w:val="center"/>
          </w:tcPr>
          <w:p w14:paraId="2D954D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53DDCBA9">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EDAE9A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F43CFD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78A43B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193</w:t>
            </w:r>
          </w:p>
        </w:tc>
        <w:tc>
          <w:tcPr>
            <w:tcW w:w="1235" w:type="dxa"/>
            <w:vAlign w:val="center"/>
          </w:tcPr>
          <w:p w14:paraId="6E5411E0">
            <w:pPr>
              <w:adjustRightInd w:val="0"/>
              <w:snapToGrid w:val="0"/>
              <w:jc w:val="center"/>
              <w:rPr>
                <w:rFonts w:hint="eastAsia" w:ascii="宋体" w:hAnsi="宋体"/>
                <w:color w:val="000000"/>
                <w:sz w:val="22"/>
                <w:szCs w:val="24"/>
                <w:lang w:eastAsia="en-US"/>
              </w:rPr>
            </w:pPr>
          </w:p>
        </w:tc>
        <w:tc>
          <w:tcPr>
            <w:tcW w:w="919" w:type="dxa"/>
            <w:vAlign w:val="center"/>
          </w:tcPr>
          <w:p w14:paraId="2A3EB523">
            <w:pPr>
              <w:adjustRightInd w:val="0"/>
              <w:snapToGrid w:val="0"/>
              <w:jc w:val="center"/>
              <w:rPr>
                <w:rFonts w:hint="eastAsia" w:ascii="宋体" w:hAnsi="宋体"/>
                <w:color w:val="000000"/>
                <w:sz w:val="22"/>
                <w:szCs w:val="24"/>
                <w:lang w:eastAsia="en-US"/>
              </w:rPr>
            </w:pPr>
          </w:p>
        </w:tc>
        <w:tc>
          <w:tcPr>
            <w:tcW w:w="1018" w:type="dxa"/>
            <w:vAlign w:val="center"/>
          </w:tcPr>
          <w:p w14:paraId="42B7D5CF">
            <w:pPr>
              <w:adjustRightInd w:val="0"/>
              <w:snapToGrid w:val="0"/>
              <w:jc w:val="center"/>
              <w:rPr>
                <w:rFonts w:hint="eastAsia" w:ascii="宋体" w:hAnsi="宋体"/>
                <w:color w:val="000000"/>
                <w:sz w:val="22"/>
                <w:szCs w:val="24"/>
                <w:lang w:eastAsia="en-US"/>
              </w:rPr>
            </w:pPr>
          </w:p>
        </w:tc>
      </w:tr>
      <w:tr w14:paraId="57F20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0FD84D6">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174</w:t>
            </w:r>
          </w:p>
        </w:tc>
        <w:tc>
          <w:tcPr>
            <w:tcW w:w="1125" w:type="dxa"/>
            <w:vAlign w:val="center"/>
          </w:tcPr>
          <w:p w14:paraId="18DDC13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E4AFD2F">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6DDF9FA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36FC5B8A">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A50903B">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194</w:t>
            </w:r>
          </w:p>
        </w:tc>
        <w:tc>
          <w:tcPr>
            <w:tcW w:w="1235" w:type="dxa"/>
            <w:vAlign w:val="center"/>
          </w:tcPr>
          <w:p w14:paraId="4FB9EBC4">
            <w:pPr>
              <w:adjustRightInd w:val="0"/>
              <w:snapToGrid w:val="0"/>
              <w:jc w:val="center"/>
              <w:rPr>
                <w:rFonts w:hint="eastAsia" w:ascii="宋体" w:hAnsi="宋体"/>
                <w:color w:val="000000"/>
                <w:sz w:val="22"/>
                <w:szCs w:val="24"/>
                <w:lang w:eastAsia="en-US"/>
              </w:rPr>
            </w:pPr>
          </w:p>
        </w:tc>
        <w:tc>
          <w:tcPr>
            <w:tcW w:w="919" w:type="dxa"/>
            <w:vAlign w:val="center"/>
          </w:tcPr>
          <w:p w14:paraId="2A96B138">
            <w:pPr>
              <w:adjustRightInd w:val="0"/>
              <w:snapToGrid w:val="0"/>
              <w:jc w:val="center"/>
              <w:rPr>
                <w:rFonts w:hint="eastAsia" w:ascii="宋体" w:hAnsi="宋体"/>
                <w:color w:val="000000"/>
                <w:sz w:val="22"/>
                <w:szCs w:val="24"/>
                <w:lang w:eastAsia="en-US"/>
              </w:rPr>
            </w:pPr>
          </w:p>
        </w:tc>
        <w:tc>
          <w:tcPr>
            <w:tcW w:w="1018" w:type="dxa"/>
            <w:vAlign w:val="center"/>
          </w:tcPr>
          <w:p w14:paraId="72198436">
            <w:pPr>
              <w:adjustRightInd w:val="0"/>
              <w:snapToGrid w:val="0"/>
              <w:jc w:val="center"/>
              <w:rPr>
                <w:rFonts w:hint="eastAsia" w:ascii="宋体" w:hAnsi="宋体"/>
                <w:color w:val="000000"/>
                <w:sz w:val="22"/>
                <w:szCs w:val="24"/>
                <w:lang w:eastAsia="en-US"/>
              </w:rPr>
            </w:pPr>
          </w:p>
        </w:tc>
      </w:tr>
      <w:tr w14:paraId="3BE22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7B211004">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175</w:t>
            </w:r>
          </w:p>
        </w:tc>
        <w:tc>
          <w:tcPr>
            <w:tcW w:w="1125" w:type="dxa"/>
            <w:vAlign w:val="center"/>
          </w:tcPr>
          <w:p w14:paraId="3E70688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796705A4">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0050556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4E9D8FE">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3A364A10">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195</w:t>
            </w:r>
          </w:p>
        </w:tc>
        <w:tc>
          <w:tcPr>
            <w:tcW w:w="1235" w:type="dxa"/>
            <w:vAlign w:val="center"/>
          </w:tcPr>
          <w:p w14:paraId="4FC41C1B">
            <w:pPr>
              <w:adjustRightInd w:val="0"/>
              <w:snapToGrid w:val="0"/>
              <w:jc w:val="center"/>
              <w:rPr>
                <w:rFonts w:hint="eastAsia" w:ascii="宋体" w:hAnsi="宋体"/>
                <w:color w:val="000000"/>
                <w:sz w:val="22"/>
                <w:szCs w:val="24"/>
                <w:lang w:eastAsia="en-US"/>
              </w:rPr>
            </w:pPr>
          </w:p>
        </w:tc>
        <w:tc>
          <w:tcPr>
            <w:tcW w:w="919" w:type="dxa"/>
            <w:vAlign w:val="center"/>
          </w:tcPr>
          <w:p w14:paraId="31771EE9">
            <w:pPr>
              <w:adjustRightInd w:val="0"/>
              <w:snapToGrid w:val="0"/>
              <w:jc w:val="center"/>
              <w:rPr>
                <w:rFonts w:hint="eastAsia" w:ascii="宋体" w:hAnsi="宋体"/>
                <w:color w:val="000000"/>
                <w:sz w:val="22"/>
                <w:szCs w:val="24"/>
                <w:lang w:eastAsia="en-US"/>
              </w:rPr>
            </w:pPr>
          </w:p>
        </w:tc>
        <w:tc>
          <w:tcPr>
            <w:tcW w:w="1018" w:type="dxa"/>
            <w:vAlign w:val="center"/>
          </w:tcPr>
          <w:p w14:paraId="41E9A816">
            <w:pPr>
              <w:adjustRightInd w:val="0"/>
              <w:snapToGrid w:val="0"/>
              <w:jc w:val="center"/>
              <w:rPr>
                <w:rFonts w:hint="eastAsia" w:ascii="宋体" w:hAnsi="宋体"/>
                <w:color w:val="000000"/>
                <w:sz w:val="22"/>
                <w:szCs w:val="24"/>
                <w:lang w:eastAsia="en-US"/>
              </w:rPr>
            </w:pPr>
          </w:p>
        </w:tc>
      </w:tr>
      <w:tr w14:paraId="19C5C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6EDFB7BB">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176</w:t>
            </w:r>
          </w:p>
        </w:tc>
        <w:tc>
          <w:tcPr>
            <w:tcW w:w="1125" w:type="dxa"/>
            <w:vAlign w:val="center"/>
          </w:tcPr>
          <w:p w14:paraId="1798698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4D157620">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B617CCC">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5FD6969">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5C1D00B">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196</w:t>
            </w:r>
          </w:p>
        </w:tc>
        <w:tc>
          <w:tcPr>
            <w:tcW w:w="1235" w:type="dxa"/>
            <w:vAlign w:val="center"/>
          </w:tcPr>
          <w:p w14:paraId="4756E2E1">
            <w:pPr>
              <w:adjustRightInd w:val="0"/>
              <w:snapToGrid w:val="0"/>
              <w:jc w:val="center"/>
              <w:rPr>
                <w:rFonts w:hint="eastAsia" w:ascii="宋体" w:hAnsi="宋体"/>
                <w:color w:val="000000"/>
                <w:sz w:val="22"/>
                <w:szCs w:val="24"/>
                <w:lang w:eastAsia="en-US"/>
              </w:rPr>
            </w:pPr>
          </w:p>
        </w:tc>
        <w:tc>
          <w:tcPr>
            <w:tcW w:w="919" w:type="dxa"/>
            <w:vAlign w:val="center"/>
          </w:tcPr>
          <w:p w14:paraId="6B4AA402">
            <w:pPr>
              <w:adjustRightInd w:val="0"/>
              <w:snapToGrid w:val="0"/>
              <w:jc w:val="center"/>
              <w:rPr>
                <w:rFonts w:hint="eastAsia" w:ascii="宋体" w:hAnsi="宋体"/>
                <w:color w:val="000000"/>
                <w:sz w:val="22"/>
                <w:szCs w:val="24"/>
                <w:lang w:eastAsia="en-US"/>
              </w:rPr>
            </w:pPr>
          </w:p>
        </w:tc>
        <w:tc>
          <w:tcPr>
            <w:tcW w:w="1018" w:type="dxa"/>
            <w:vAlign w:val="center"/>
          </w:tcPr>
          <w:p w14:paraId="2982CB80">
            <w:pPr>
              <w:adjustRightInd w:val="0"/>
              <w:snapToGrid w:val="0"/>
              <w:jc w:val="center"/>
              <w:rPr>
                <w:rFonts w:hint="eastAsia" w:ascii="宋体" w:hAnsi="宋体"/>
                <w:color w:val="000000"/>
                <w:sz w:val="22"/>
                <w:szCs w:val="24"/>
                <w:lang w:eastAsia="en-US"/>
              </w:rPr>
            </w:pPr>
          </w:p>
        </w:tc>
      </w:tr>
      <w:tr w14:paraId="292F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529170E2">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177</w:t>
            </w:r>
          </w:p>
        </w:tc>
        <w:tc>
          <w:tcPr>
            <w:tcW w:w="1125" w:type="dxa"/>
            <w:vAlign w:val="center"/>
          </w:tcPr>
          <w:p w14:paraId="30A46026">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D0967AD">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5CDB1177">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5B39F638">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59A7A313">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197</w:t>
            </w:r>
          </w:p>
        </w:tc>
        <w:tc>
          <w:tcPr>
            <w:tcW w:w="1235" w:type="dxa"/>
            <w:vAlign w:val="center"/>
          </w:tcPr>
          <w:p w14:paraId="0F27FCDA">
            <w:pPr>
              <w:adjustRightInd w:val="0"/>
              <w:snapToGrid w:val="0"/>
              <w:jc w:val="center"/>
              <w:rPr>
                <w:rFonts w:hint="eastAsia" w:ascii="宋体" w:hAnsi="宋体"/>
                <w:color w:val="000000"/>
                <w:sz w:val="22"/>
                <w:szCs w:val="24"/>
                <w:lang w:eastAsia="en-US"/>
              </w:rPr>
            </w:pPr>
          </w:p>
        </w:tc>
        <w:tc>
          <w:tcPr>
            <w:tcW w:w="919" w:type="dxa"/>
            <w:vAlign w:val="center"/>
          </w:tcPr>
          <w:p w14:paraId="0C1BEEB8">
            <w:pPr>
              <w:adjustRightInd w:val="0"/>
              <w:snapToGrid w:val="0"/>
              <w:jc w:val="center"/>
              <w:rPr>
                <w:rFonts w:hint="eastAsia" w:ascii="宋体" w:hAnsi="宋体"/>
                <w:color w:val="000000"/>
                <w:sz w:val="22"/>
                <w:szCs w:val="24"/>
                <w:lang w:eastAsia="en-US"/>
              </w:rPr>
            </w:pPr>
          </w:p>
        </w:tc>
        <w:tc>
          <w:tcPr>
            <w:tcW w:w="1018" w:type="dxa"/>
            <w:vAlign w:val="center"/>
          </w:tcPr>
          <w:p w14:paraId="26A1D32D">
            <w:pPr>
              <w:adjustRightInd w:val="0"/>
              <w:snapToGrid w:val="0"/>
              <w:jc w:val="center"/>
              <w:rPr>
                <w:rFonts w:hint="eastAsia" w:ascii="宋体" w:hAnsi="宋体"/>
                <w:color w:val="000000"/>
                <w:sz w:val="22"/>
                <w:szCs w:val="24"/>
                <w:lang w:eastAsia="en-US"/>
              </w:rPr>
            </w:pPr>
          </w:p>
        </w:tc>
      </w:tr>
      <w:tr w14:paraId="484FD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0FEC1BEA">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178</w:t>
            </w:r>
          </w:p>
        </w:tc>
        <w:tc>
          <w:tcPr>
            <w:tcW w:w="1125" w:type="dxa"/>
            <w:vAlign w:val="center"/>
          </w:tcPr>
          <w:p w14:paraId="6FF7870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0604A331">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7AF53B61">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2CF3FB5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26FEF3D5">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198</w:t>
            </w:r>
          </w:p>
        </w:tc>
        <w:tc>
          <w:tcPr>
            <w:tcW w:w="1235" w:type="dxa"/>
            <w:vAlign w:val="center"/>
          </w:tcPr>
          <w:p w14:paraId="1DDCEC13">
            <w:pPr>
              <w:adjustRightInd w:val="0"/>
              <w:snapToGrid w:val="0"/>
              <w:jc w:val="center"/>
              <w:rPr>
                <w:rFonts w:hint="eastAsia" w:ascii="宋体" w:hAnsi="宋体"/>
                <w:color w:val="000000"/>
                <w:sz w:val="22"/>
                <w:szCs w:val="24"/>
                <w:lang w:eastAsia="en-US"/>
              </w:rPr>
            </w:pPr>
          </w:p>
        </w:tc>
        <w:tc>
          <w:tcPr>
            <w:tcW w:w="919" w:type="dxa"/>
            <w:vAlign w:val="center"/>
          </w:tcPr>
          <w:p w14:paraId="3F59697F">
            <w:pPr>
              <w:adjustRightInd w:val="0"/>
              <w:snapToGrid w:val="0"/>
              <w:jc w:val="center"/>
              <w:rPr>
                <w:rFonts w:hint="eastAsia" w:ascii="宋体" w:hAnsi="宋体" w:eastAsia="仿宋_GB2312"/>
                <w:color w:val="000000"/>
                <w:sz w:val="22"/>
                <w:szCs w:val="24"/>
              </w:rPr>
            </w:pPr>
          </w:p>
        </w:tc>
        <w:tc>
          <w:tcPr>
            <w:tcW w:w="1018" w:type="dxa"/>
            <w:vAlign w:val="center"/>
          </w:tcPr>
          <w:p w14:paraId="643109BF">
            <w:pPr>
              <w:adjustRightInd w:val="0"/>
              <w:snapToGrid w:val="0"/>
              <w:jc w:val="center"/>
              <w:rPr>
                <w:rFonts w:hint="eastAsia" w:ascii="宋体" w:hAnsi="宋体"/>
                <w:color w:val="000000"/>
                <w:sz w:val="22"/>
                <w:szCs w:val="24"/>
                <w:lang w:eastAsia="en-US"/>
              </w:rPr>
            </w:pPr>
          </w:p>
        </w:tc>
      </w:tr>
      <w:tr w14:paraId="72CC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962" w:type="dxa"/>
            <w:vAlign w:val="center"/>
          </w:tcPr>
          <w:p w14:paraId="392CE71E">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179</w:t>
            </w:r>
          </w:p>
        </w:tc>
        <w:tc>
          <w:tcPr>
            <w:tcW w:w="1125" w:type="dxa"/>
            <w:vAlign w:val="center"/>
          </w:tcPr>
          <w:p w14:paraId="0AAB45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67A8B773">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E92ADFD">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6C299C5F">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1360E412">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199</w:t>
            </w:r>
          </w:p>
        </w:tc>
        <w:tc>
          <w:tcPr>
            <w:tcW w:w="1235" w:type="dxa"/>
            <w:vAlign w:val="center"/>
          </w:tcPr>
          <w:p w14:paraId="071A4E40">
            <w:pPr>
              <w:adjustRightInd w:val="0"/>
              <w:snapToGrid w:val="0"/>
              <w:jc w:val="center"/>
              <w:rPr>
                <w:rFonts w:hint="eastAsia" w:ascii="宋体" w:hAnsi="宋体"/>
                <w:color w:val="000000"/>
                <w:sz w:val="22"/>
                <w:szCs w:val="24"/>
                <w:lang w:eastAsia="en-US"/>
              </w:rPr>
            </w:pPr>
          </w:p>
        </w:tc>
        <w:tc>
          <w:tcPr>
            <w:tcW w:w="919" w:type="dxa"/>
            <w:vAlign w:val="center"/>
          </w:tcPr>
          <w:p w14:paraId="17389A36">
            <w:pPr>
              <w:adjustRightInd w:val="0"/>
              <w:snapToGrid w:val="0"/>
              <w:jc w:val="center"/>
              <w:rPr>
                <w:rFonts w:hint="eastAsia" w:ascii="宋体" w:hAnsi="宋体" w:eastAsia="仿宋_GB2312"/>
                <w:color w:val="000000"/>
                <w:sz w:val="22"/>
                <w:szCs w:val="24"/>
              </w:rPr>
            </w:pPr>
          </w:p>
        </w:tc>
        <w:tc>
          <w:tcPr>
            <w:tcW w:w="1018" w:type="dxa"/>
            <w:vAlign w:val="center"/>
          </w:tcPr>
          <w:p w14:paraId="7180BC7E">
            <w:pPr>
              <w:adjustRightInd w:val="0"/>
              <w:snapToGrid w:val="0"/>
              <w:jc w:val="center"/>
              <w:rPr>
                <w:rFonts w:hint="eastAsia" w:ascii="宋体" w:hAnsi="宋体"/>
                <w:color w:val="000000"/>
                <w:sz w:val="22"/>
                <w:szCs w:val="24"/>
                <w:lang w:eastAsia="en-US"/>
              </w:rPr>
            </w:pPr>
          </w:p>
        </w:tc>
      </w:tr>
      <w:tr w14:paraId="4660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962" w:type="dxa"/>
            <w:vAlign w:val="center"/>
          </w:tcPr>
          <w:p w14:paraId="1A386DBF">
            <w:pPr>
              <w:widowControl/>
              <w:adjustRightInd w:val="0"/>
              <w:snapToGrid w:val="0"/>
              <w:jc w:val="center"/>
              <w:textAlignment w:val="center"/>
              <w:rPr>
                <w:rFonts w:hint="eastAsia" w:ascii="仿宋_GB2312" w:hAnsi="仿宋_GB2312" w:eastAsia="仿宋_GB2312" w:cs="仿宋_GB2312"/>
                <w:b/>
                <w:bCs/>
                <w:snapToGrid w:val="0"/>
                <w:color w:val="000000"/>
                <w:spacing w:val="-12"/>
                <w:sz w:val="24"/>
                <w:szCs w:val="24"/>
                <w:lang w:eastAsia="en-US"/>
              </w:rPr>
            </w:pPr>
            <w:r>
              <w:rPr>
                <w:rFonts w:hint="eastAsia" w:ascii="仿宋_GB2312" w:hAnsi="宋体" w:eastAsia="仿宋_GB2312" w:cs="仿宋_GB2312"/>
                <w:b/>
                <w:bCs/>
                <w:color w:val="000000"/>
                <w:sz w:val="24"/>
                <w:szCs w:val="24"/>
                <w:lang w:bidi="ar"/>
              </w:rPr>
              <w:t>180</w:t>
            </w:r>
          </w:p>
        </w:tc>
        <w:tc>
          <w:tcPr>
            <w:tcW w:w="1125" w:type="dxa"/>
            <w:vAlign w:val="center"/>
          </w:tcPr>
          <w:p w14:paraId="01D6EB44">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71" w:type="dxa"/>
            <w:vAlign w:val="center"/>
          </w:tcPr>
          <w:p w14:paraId="2D0C4FFE">
            <w:pPr>
              <w:adjustRightInd w:val="0"/>
              <w:snapToGrid w:val="0"/>
              <w:jc w:val="center"/>
              <w:rPr>
                <w:rFonts w:hint="eastAsia" w:ascii="仿宋_GB2312" w:hAnsi="仿宋_GB2312" w:eastAsia="仿宋_GB2312" w:cs="仿宋_GB2312"/>
                <w:b/>
                <w:bCs/>
                <w:snapToGrid w:val="0"/>
                <w:color w:val="000000"/>
                <w:spacing w:val="-12"/>
                <w:sz w:val="24"/>
                <w:szCs w:val="24"/>
                <w:lang w:eastAsia="en-US"/>
              </w:rPr>
            </w:pPr>
          </w:p>
        </w:tc>
        <w:tc>
          <w:tcPr>
            <w:tcW w:w="963" w:type="dxa"/>
            <w:vAlign w:val="center"/>
          </w:tcPr>
          <w:p w14:paraId="4C659745">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534" w:type="dxa"/>
            <w:vMerge w:val="continue"/>
            <w:tcBorders>
              <w:top w:val="nil"/>
              <w:bottom w:val="nil"/>
            </w:tcBorders>
            <w:vAlign w:val="center"/>
          </w:tcPr>
          <w:p w14:paraId="7069144B">
            <w:pPr>
              <w:adjustRightInd w:val="0"/>
              <w:snapToGrid w:val="0"/>
              <w:jc w:val="center"/>
              <w:textAlignment w:val="baseline"/>
              <w:rPr>
                <w:rFonts w:hint="eastAsia" w:ascii="仿宋_GB2312" w:hAnsi="仿宋_GB2312" w:eastAsia="仿宋_GB2312" w:cs="仿宋_GB2312"/>
                <w:b/>
                <w:bCs/>
                <w:snapToGrid w:val="0"/>
                <w:color w:val="000000"/>
                <w:spacing w:val="-12"/>
                <w:sz w:val="24"/>
                <w:szCs w:val="24"/>
                <w:lang w:eastAsia="en-US"/>
              </w:rPr>
            </w:pPr>
          </w:p>
        </w:tc>
        <w:tc>
          <w:tcPr>
            <w:tcW w:w="889" w:type="dxa"/>
            <w:vAlign w:val="center"/>
          </w:tcPr>
          <w:p w14:paraId="0A3C8679">
            <w:pPr>
              <w:widowControl/>
              <w:adjustRightInd w:val="0"/>
              <w:snapToGrid w:val="0"/>
              <w:jc w:val="center"/>
              <w:textAlignment w:val="center"/>
              <w:rPr>
                <w:rFonts w:hint="eastAsia" w:ascii="宋体" w:hAnsi="宋体"/>
                <w:color w:val="000000"/>
                <w:sz w:val="22"/>
                <w:szCs w:val="24"/>
                <w:lang w:eastAsia="en-US"/>
              </w:rPr>
            </w:pPr>
            <w:r>
              <w:rPr>
                <w:rFonts w:hint="eastAsia" w:ascii="仿宋_GB2312" w:hAnsi="宋体" w:eastAsia="仿宋_GB2312" w:cs="仿宋_GB2312"/>
                <w:b/>
                <w:bCs/>
                <w:color w:val="000000"/>
                <w:sz w:val="24"/>
                <w:szCs w:val="24"/>
                <w:lang w:bidi="ar"/>
              </w:rPr>
              <w:t>200</w:t>
            </w:r>
          </w:p>
        </w:tc>
        <w:tc>
          <w:tcPr>
            <w:tcW w:w="1235" w:type="dxa"/>
            <w:vAlign w:val="center"/>
          </w:tcPr>
          <w:p w14:paraId="4EFF81EF">
            <w:pPr>
              <w:adjustRightInd w:val="0"/>
              <w:snapToGrid w:val="0"/>
              <w:jc w:val="center"/>
              <w:rPr>
                <w:rFonts w:hint="eastAsia" w:ascii="宋体" w:hAnsi="宋体"/>
                <w:color w:val="000000"/>
                <w:sz w:val="22"/>
                <w:szCs w:val="24"/>
                <w:lang w:eastAsia="en-US"/>
              </w:rPr>
            </w:pPr>
          </w:p>
        </w:tc>
        <w:tc>
          <w:tcPr>
            <w:tcW w:w="919" w:type="dxa"/>
            <w:vAlign w:val="center"/>
          </w:tcPr>
          <w:p w14:paraId="3B288D95">
            <w:pPr>
              <w:adjustRightInd w:val="0"/>
              <w:snapToGrid w:val="0"/>
              <w:jc w:val="center"/>
              <w:rPr>
                <w:rFonts w:hint="eastAsia" w:ascii="宋体" w:hAnsi="宋体" w:eastAsia="仿宋_GB2312"/>
                <w:color w:val="000000"/>
                <w:sz w:val="22"/>
                <w:szCs w:val="24"/>
              </w:rPr>
            </w:pPr>
          </w:p>
        </w:tc>
        <w:tc>
          <w:tcPr>
            <w:tcW w:w="1018" w:type="dxa"/>
            <w:vAlign w:val="center"/>
          </w:tcPr>
          <w:p w14:paraId="1DCC6C37">
            <w:pPr>
              <w:adjustRightInd w:val="0"/>
              <w:snapToGrid w:val="0"/>
              <w:jc w:val="center"/>
              <w:rPr>
                <w:rFonts w:hint="eastAsia" w:ascii="宋体" w:hAnsi="宋体"/>
                <w:color w:val="000000"/>
                <w:sz w:val="22"/>
                <w:szCs w:val="24"/>
                <w:lang w:eastAsia="en-US"/>
              </w:rPr>
            </w:pPr>
          </w:p>
        </w:tc>
      </w:tr>
    </w:tbl>
    <w:p w14:paraId="759F71F0">
      <w:pPr>
        <w:spacing w:before="45" w:line="198" w:lineRule="auto"/>
        <w:ind w:firstLine="2520" w:firstLineChars="1200"/>
        <w:rPr>
          <w:rFonts w:eastAsia="方正仿宋_GB2312"/>
          <w:snapToGrid w:val="0"/>
          <w:color w:val="000000"/>
          <w:szCs w:val="21"/>
          <w:lang w:eastAsia="en-US"/>
        </w:rPr>
      </w:pPr>
      <w:bookmarkStart w:id="19" w:name="_Toc13381"/>
    </w:p>
    <w:p w14:paraId="00E2ECA4">
      <w:pPr>
        <w:spacing w:before="45" w:line="198" w:lineRule="auto"/>
        <w:ind w:firstLine="2520" w:firstLineChars="1200"/>
        <w:rPr>
          <w:rFonts w:eastAsia="方正仿宋_GB2312"/>
          <w:snapToGrid w:val="0"/>
          <w:color w:val="000000"/>
          <w:szCs w:val="21"/>
          <w:lang w:eastAsia="en-US"/>
        </w:rPr>
      </w:pPr>
    </w:p>
    <w:p w14:paraId="1C9D0B26">
      <w:pPr>
        <w:spacing w:before="45" w:line="198" w:lineRule="auto"/>
        <w:ind w:firstLine="2520" w:firstLineChars="1200"/>
        <w:rPr>
          <w:rFonts w:eastAsia="方正仿宋_GB2312"/>
          <w:snapToGrid w:val="0"/>
          <w:color w:val="000000"/>
          <w:szCs w:val="21"/>
          <w:lang w:eastAsia="en-US"/>
        </w:rPr>
      </w:pPr>
    </w:p>
    <w:p w14:paraId="4FC173CB">
      <w:pPr>
        <w:spacing w:before="45" w:line="198" w:lineRule="auto"/>
        <w:ind w:firstLine="2520" w:firstLineChars="1200"/>
        <w:rPr>
          <w:rFonts w:eastAsia="方正仿宋_GB2312"/>
          <w:snapToGrid w:val="0"/>
          <w:color w:val="000000"/>
          <w:szCs w:val="21"/>
          <w:lang w:eastAsia="en-US"/>
        </w:rPr>
      </w:pPr>
    </w:p>
    <w:p w14:paraId="4B84008F">
      <w:pPr>
        <w:spacing w:before="45" w:line="198" w:lineRule="auto"/>
        <w:ind w:firstLine="2520" w:firstLineChars="1200"/>
        <w:rPr>
          <w:rFonts w:eastAsia="方正仿宋_GB2312"/>
          <w:snapToGrid w:val="0"/>
          <w:color w:val="000000"/>
          <w:szCs w:val="21"/>
          <w:lang w:eastAsia="en-US"/>
        </w:rPr>
      </w:pPr>
    </w:p>
    <w:p w14:paraId="22164CF6">
      <w:pPr>
        <w:spacing w:before="45" w:line="198" w:lineRule="auto"/>
        <w:ind w:firstLine="2520" w:firstLineChars="1200"/>
        <w:rPr>
          <w:rFonts w:eastAsia="方正仿宋_GB2312"/>
          <w:snapToGrid w:val="0"/>
          <w:color w:val="000000"/>
          <w:szCs w:val="21"/>
          <w:lang w:eastAsia="en-US"/>
        </w:rPr>
      </w:pPr>
    </w:p>
    <w:p w14:paraId="4C933921">
      <w:pPr>
        <w:spacing w:before="45" w:line="198" w:lineRule="auto"/>
        <w:ind w:firstLine="2520" w:firstLineChars="1200"/>
        <w:rPr>
          <w:rFonts w:eastAsia="方正仿宋_GB2312"/>
          <w:snapToGrid w:val="0"/>
          <w:color w:val="000000"/>
          <w:szCs w:val="21"/>
          <w:lang w:eastAsia="en-US"/>
        </w:rPr>
      </w:pPr>
    </w:p>
    <w:p w14:paraId="470396EE">
      <w:pPr>
        <w:spacing w:before="45" w:line="198" w:lineRule="auto"/>
        <w:ind w:firstLine="2940" w:firstLineChars="1400"/>
        <w:rPr>
          <w:rFonts w:eastAsia="方正仿宋_GB2312"/>
          <w:snapToGrid w:val="0"/>
          <w:color w:val="000000"/>
          <w:szCs w:val="21"/>
        </w:rPr>
      </w:pPr>
      <w:r>
        <w:rPr>
          <w:rFonts w:eastAsia="方正仿宋_GB2312"/>
          <w:snapToGrid w:val="0"/>
          <w:color w:val="000000"/>
          <w:szCs w:val="21"/>
          <w:lang w:eastAsia="en-US"/>
        </w:rPr>
        <w:t>终点裁判签名（Signature</w:t>
      </w:r>
      <w:r>
        <w:rPr>
          <w:rFonts w:hint="eastAsia" w:eastAsia="方正仿宋_GB2312"/>
          <w:snapToGrid w:val="0"/>
          <w:color w:val="000000"/>
          <w:szCs w:val="21"/>
        </w:rPr>
        <w:t xml:space="preserve"> of Finish Line Judge</w:t>
      </w:r>
      <w:r>
        <w:rPr>
          <w:rFonts w:eastAsia="方正仿宋_GB2312"/>
          <w:snapToGrid w:val="0"/>
          <w:color w:val="000000"/>
          <w:szCs w:val="21"/>
          <w:lang w:eastAsia="en-US"/>
        </w:rPr>
        <w:t>） ：</w:t>
      </w:r>
      <w:r>
        <w:rPr>
          <w:rFonts w:hint="eastAsia" w:eastAsia="方正仿宋_GB2312"/>
          <w:snapToGrid w:val="0"/>
          <w:color w:val="000000"/>
          <w:szCs w:val="21"/>
        </w:rPr>
        <w:t>________________</w:t>
      </w:r>
    </w:p>
    <w:p w14:paraId="6FC21089">
      <w:pPr>
        <w:spacing w:before="45" w:line="198" w:lineRule="auto"/>
        <w:ind w:firstLine="2940" w:firstLineChars="1400"/>
        <w:rPr>
          <w:rFonts w:eastAsia="方正仿宋_GB2312"/>
          <w:snapToGrid w:val="0"/>
          <w:color w:val="000000"/>
          <w:szCs w:val="21"/>
        </w:rPr>
      </w:pPr>
      <w:r>
        <w:rPr>
          <w:rFonts w:eastAsia="方正仿宋_GB2312"/>
          <w:snapToGrid w:val="0"/>
          <w:color w:val="000000"/>
          <w:szCs w:val="21"/>
          <w:lang w:eastAsia="en-US"/>
        </w:rPr>
        <w:t>终点裁判</w:t>
      </w:r>
      <w:r>
        <w:rPr>
          <w:rFonts w:hint="eastAsia" w:eastAsia="方正仿宋_GB2312"/>
          <w:snapToGrid w:val="0"/>
          <w:color w:val="000000"/>
          <w:szCs w:val="21"/>
        </w:rPr>
        <w:t>长</w:t>
      </w:r>
      <w:r>
        <w:rPr>
          <w:rFonts w:eastAsia="方正仿宋_GB2312"/>
          <w:snapToGrid w:val="0"/>
          <w:color w:val="000000"/>
          <w:szCs w:val="21"/>
          <w:lang w:eastAsia="en-US"/>
        </w:rPr>
        <w:t>签名（Signature</w:t>
      </w:r>
      <w:r>
        <w:rPr>
          <w:rFonts w:hint="eastAsia" w:eastAsia="方正仿宋_GB2312"/>
          <w:snapToGrid w:val="0"/>
          <w:color w:val="000000"/>
          <w:szCs w:val="21"/>
        </w:rPr>
        <w:t xml:space="preserve"> of Chief Finish Line Judge</w:t>
      </w:r>
      <w:r>
        <w:rPr>
          <w:rFonts w:eastAsia="方正仿宋_GB2312"/>
          <w:snapToGrid w:val="0"/>
          <w:color w:val="000000"/>
          <w:szCs w:val="21"/>
          <w:lang w:eastAsia="en-US"/>
        </w:rPr>
        <w:t>） ：</w:t>
      </w:r>
      <w:r>
        <w:rPr>
          <w:rFonts w:hint="eastAsia" w:eastAsia="方正仿宋_GB2312"/>
          <w:snapToGrid w:val="0"/>
          <w:color w:val="000000"/>
          <w:szCs w:val="21"/>
        </w:rPr>
        <w:t>__________</w:t>
      </w:r>
    </w:p>
    <w:p w14:paraId="03013D14">
      <w:pPr>
        <w:spacing w:before="45" w:line="198" w:lineRule="auto"/>
        <w:ind w:firstLine="2940" w:firstLineChars="1400"/>
        <w:rPr>
          <w:rFonts w:eastAsia="方正仿宋_GB2312"/>
          <w:snapToGrid w:val="0"/>
          <w:color w:val="000000"/>
          <w:szCs w:val="21"/>
          <w:lang w:eastAsia="en-US"/>
        </w:rPr>
      </w:pPr>
      <w:r>
        <w:rPr>
          <w:rFonts w:eastAsia="方正仿宋_GB2312"/>
          <w:snapToGrid w:val="0"/>
          <w:color w:val="000000"/>
          <w:szCs w:val="21"/>
          <w:lang w:eastAsia="en-US"/>
        </w:rPr>
        <w:t>总裁判长签名（Signature</w:t>
      </w:r>
      <w:r>
        <w:rPr>
          <w:rFonts w:hint="eastAsia" w:eastAsia="方正仿宋_GB2312"/>
          <w:snapToGrid w:val="0"/>
          <w:color w:val="000000"/>
          <w:szCs w:val="21"/>
        </w:rPr>
        <w:t xml:space="preserve"> of Race Director</w:t>
      </w:r>
      <w:r>
        <w:rPr>
          <w:rFonts w:eastAsia="方正仿宋_GB2312"/>
          <w:snapToGrid w:val="0"/>
          <w:color w:val="000000"/>
          <w:szCs w:val="21"/>
          <w:lang w:eastAsia="en-US"/>
        </w:rPr>
        <w:t xml:space="preserve">） ： </w:t>
      </w:r>
      <w:r>
        <w:rPr>
          <w:rFonts w:hint="eastAsia" w:eastAsia="方正仿宋_GB2312"/>
          <w:snapToGrid w:val="0"/>
          <w:color w:val="000000"/>
          <w:szCs w:val="21"/>
        </w:rPr>
        <w:t>___________________</w:t>
      </w:r>
      <w:r>
        <w:rPr>
          <w:rFonts w:eastAsia="方正仿宋_GB2312"/>
          <w:snapToGrid w:val="0"/>
          <w:color w:val="000000"/>
          <w:szCs w:val="21"/>
          <w:lang w:eastAsia="en-US"/>
        </w:rPr>
        <w:t xml:space="preserve">                     </w:t>
      </w:r>
    </w:p>
    <w:p w14:paraId="6190CB8E">
      <w:pPr>
        <w:adjustRightInd w:val="0"/>
        <w:snapToGrid w:val="0"/>
        <w:ind w:firstLine="2940" w:firstLineChars="1400"/>
        <w:jc w:val="left"/>
        <w:textAlignment w:val="baseline"/>
        <w:rPr>
          <w:rFonts w:eastAsia="方正仿宋_GB2312"/>
          <w:snapToGrid w:val="0"/>
          <w:color w:val="000000"/>
          <w:szCs w:val="21"/>
        </w:rPr>
      </w:pPr>
      <w:r>
        <w:rPr>
          <w:rFonts w:eastAsia="方正仿宋_GB2312"/>
          <w:snapToGrid w:val="0"/>
          <w:color w:val="000000"/>
          <w:szCs w:val="21"/>
          <w:lang w:eastAsia="en-US"/>
        </w:rPr>
        <w:t>日期（Date</w:t>
      </w:r>
      <w:r>
        <w:rPr>
          <w:rFonts w:eastAsia="方正仿宋_GB2312"/>
          <w:snapToGrid w:val="0"/>
          <w:color w:val="000000"/>
          <w:szCs w:val="21"/>
        </w:rPr>
        <w:t>: YY/MM/DD)</w:t>
      </w:r>
      <w:r>
        <w:rPr>
          <w:rFonts w:eastAsia="方正仿宋_GB2312"/>
          <w:snapToGrid w:val="0"/>
          <w:color w:val="000000"/>
          <w:szCs w:val="21"/>
          <w:lang w:eastAsia="en-US"/>
        </w:rPr>
        <w:t>：</w:t>
      </w:r>
      <w:r>
        <w:rPr>
          <w:rFonts w:hint="eastAsia" w:eastAsia="方正仿宋_GB2312"/>
          <w:snapToGrid w:val="0"/>
          <w:color w:val="000000"/>
          <w:szCs w:val="21"/>
        </w:rPr>
        <w:t>________</w:t>
      </w:r>
      <w:r>
        <w:rPr>
          <w:rFonts w:eastAsia="方正仿宋_GB2312"/>
          <w:snapToGrid w:val="0"/>
          <w:color w:val="000000"/>
          <w:szCs w:val="21"/>
          <w:lang w:eastAsia="en-US"/>
        </w:rPr>
        <w:t>年</w:t>
      </w:r>
      <w:r>
        <w:rPr>
          <w:rFonts w:hint="eastAsia" w:eastAsia="方正仿宋_GB2312"/>
          <w:snapToGrid w:val="0"/>
          <w:color w:val="000000"/>
          <w:szCs w:val="21"/>
        </w:rPr>
        <w:t>_________</w:t>
      </w:r>
      <w:r>
        <w:rPr>
          <w:rFonts w:eastAsia="方正仿宋_GB2312"/>
          <w:snapToGrid w:val="0"/>
          <w:color w:val="000000"/>
          <w:szCs w:val="21"/>
          <w:lang w:eastAsia="en-US"/>
        </w:rPr>
        <w:t xml:space="preserve"> 月</w:t>
      </w:r>
      <w:r>
        <w:rPr>
          <w:rFonts w:hint="eastAsia" w:eastAsia="方正仿宋_GB2312"/>
          <w:snapToGrid w:val="0"/>
          <w:color w:val="000000"/>
          <w:szCs w:val="21"/>
        </w:rPr>
        <w:t>__________日</w:t>
      </w:r>
    </w:p>
    <w:p w14:paraId="0ADDF5A3">
      <w:pPr>
        <w:adjustRightInd w:val="0"/>
        <w:snapToGrid w:val="0"/>
        <w:ind w:firstLine="3780" w:firstLineChars="1800"/>
        <w:jc w:val="left"/>
        <w:textAlignment w:val="baseline"/>
        <w:rPr>
          <w:rFonts w:eastAsia="方正仿宋_GB2312"/>
          <w:snapToGrid w:val="0"/>
          <w:color w:val="000000"/>
          <w:szCs w:val="21"/>
        </w:rPr>
      </w:pPr>
    </w:p>
    <w:p w14:paraId="002519AD">
      <w:pPr>
        <w:adjustRightInd w:val="0"/>
        <w:snapToGrid w:val="0"/>
        <w:ind w:firstLine="2559" w:firstLineChars="1219"/>
        <w:jc w:val="left"/>
        <w:textAlignment w:val="baseline"/>
        <w:rPr>
          <w:rFonts w:eastAsia="方正仿宋_GB2312"/>
          <w:snapToGrid w:val="0"/>
          <w:color w:val="000000"/>
          <w:szCs w:val="21"/>
        </w:rPr>
      </w:pPr>
    </w:p>
    <w:p w14:paraId="2A56C2D0">
      <w:pPr>
        <w:adjustRightInd w:val="0"/>
        <w:snapToGrid w:val="0"/>
        <w:ind w:firstLine="2559" w:firstLineChars="1219"/>
        <w:jc w:val="left"/>
        <w:textAlignment w:val="baseline"/>
        <w:rPr>
          <w:rFonts w:eastAsia="方正仿宋_GB2312"/>
          <w:snapToGrid w:val="0"/>
          <w:color w:val="000000"/>
          <w:szCs w:val="21"/>
        </w:rPr>
      </w:pPr>
    </w:p>
    <w:p w14:paraId="5D7C6B8C">
      <w:pPr>
        <w:adjustRightInd w:val="0"/>
        <w:snapToGrid w:val="0"/>
        <w:ind w:firstLine="2559" w:firstLineChars="1219"/>
        <w:jc w:val="left"/>
        <w:textAlignment w:val="baseline"/>
        <w:rPr>
          <w:rFonts w:eastAsia="方正仿宋_GB2312"/>
          <w:snapToGrid w:val="0"/>
          <w:color w:val="000000"/>
          <w:szCs w:val="21"/>
        </w:rPr>
      </w:pPr>
    </w:p>
    <w:p w14:paraId="0936B4C0">
      <w:pPr>
        <w:adjustRightInd w:val="0"/>
        <w:snapToGrid w:val="0"/>
        <w:ind w:firstLine="2559" w:firstLineChars="1219"/>
        <w:jc w:val="left"/>
        <w:textAlignment w:val="baseline"/>
        <w:rPr>
          <w:rFonts w:eastAsia="方正仿宋_GB2312"/>
          <w:snapToGrid w:val="0"/>
          <w:color w:val="000000"/>
          <w:szCs w:val="21"/>
        </w:rPr>
      </w:pPr>
    </w:p>
    <w:p w14:paraId="12C0E9E4">
      <w:pPr>
        <w:adjustRightInd w:val="0"/>
        <w:snapToGrid w:val="0"/>
        <w:ind w:firstLine="2559" w:firstLineChars="1219"/>
        <w:jc w:val="left"/>
        <w:textAlignment w:val="baseline"/>
        <w:rPr>
          <w:rFonts w:eastAsia="方正仿宋_GB2312"/>
          <w:snapToGrid w:val="0"/>
          <w:color w:val="000000"/>
          <w:szCs w:val="21"/>
        </w:rPr>
      </w:pPr>
    </w:p>
    <w:p w14:paraId="0DD995E4">
      <w:pPr>
        <w:adjustRightInd w:val="0"/>
        <w:snapToGrid w:val="0"/>
        <w:jc w:val="left"/>
        <w:textAlignment w:val="baseline"/>
        <w:rPr>
          <w:rFonts w:eastAsia="方正仿宋_GB2312"/>
          <w:snapToGrid w:val="0"/>
          <w:color w:val="000000"/>
          <w:szCs w:val="21"/>
          <w:lang w:eastAsia="en-US"/>
        </w:rPr>
      </w:pPr>
    </w:p>
    <w:p w14:paraId="6F57F8EF">
      <w:pPr>
        <w:adjustRightInd w:val="0"/>
        <w:snapToGrid w:val="0"/>
        <w:jc w:val="left"/>
        <w:textAlignment w:val="baseline"/>
        <w:rPr>
          <w:rFonts w:eastAsia="方正仿宋_GB2312"/>
          <w:snapToGrid w:val="0"/>
          <w:color w:val="000000"/>
          <w:szCs w:val="21"/>
          <w:lang w:eastAsia="en-US"/>
        </w:rPr>
      </w:pPr>
    </w:p>
    <w:p w14:paraId="1CF5D001">
      <w:pPr>
        <w:pStyle w:val="3"/>
        <w:spacing w:line="600" w:lineRule="exact"/>
        <w:ind w:firstLine="723"/>
        <w:jc w:val="both"/>
        <w:rPr>
          <w:rFonts w:hint="eastAsia" w:ascii="仿宋" w:hAnsi="仿宋" w:eastAsia="仿宋" w:cs="仿宋"/>
          <w:b/>
          <w:sz w:val="36"/>
          <w:szCs w:val="36"/>
          <w:lang w:eastAsia="en-US"/>
        </w:rPr>
      </w:pPr>
      <w:r>
        <w:rPr>
          <w:rFonts w:hint="eastAsia" w:ascii="仿宋" w:hAnsi="仿宋" w:eastAsia="仿宋" w:cs="仿宋"/>
          <w:b/>
          <w:sz w:val="36"/>
          <w:szCs w:val="36"/>
        </w:rPr>
        <w:t xml:space="preserve">11.8  </w:t>
      </w:r>
      <w:r>
        <w:rPr>
          <w:rFonts w:hint="eastAsia" w:ascii="仿宋" w:hAnsi="仿宋" w:eastAsia="仿宋" w:cs="仿宋"/>
          <w:b/>
          <w:sz w:val="36"/>
          <w:szCs w:val="36"/>
          <w:lang w:eastAsia="en-US"/>
        </w:rPr>
        <w:t>抗议单</w:t>
      </w:r>
      <w:bookmarkEnd w:id="19"/>
    </w:p>
    <w:p w14:paraId="1D396E7D">
      <w:pPr>
        <w:adjustRightInd w:val="0"/>
        <w:snapToGrid w:val="0"/>
        <w:spacing w:before="109" w:line="120" w:lineRule="auto"/>
        <w:ind w:firstLine="3744" w:firstLineChars="1200"/>
        <w:jc w:val="left"/>
        <w:textAlignment w:val="baseline"/>
        <w:rPr>
          <w:rFonts w:hint="eastAsia" w:ascii="PingFang SC" w:hAnsi="PingFang SC" w:eastAsia="PingFang SC" w:cs="PingFang SC"/>
          <w:snapToGrid w:val="0"/>
          <w:color w:val="000000"/>
          <w:spacing w:val="-4"/>
          <w:sz w:val="32"/>
          <w:szCs w:val="32"/>
          <w:lang w:eastAsia="en-US"/>
        </w:rPr>
      </w:pPr>
      <w:bookmarkStart w:id="20" w:name="bookmark75"/>
      <w:bookmarkEnd w:id="20"/>
    </w:p>
    <w:p w14:paraId="3F5066C2">
      <w:pPr>
        <w:adjustRightInd w:val="0"/>
        <w:snapToGrid w:val="0"/>
        <w:spacing w:before="109" w:line="120" w:lineRule="auto"/>
        <w:ind w:firstLine="3744" w:firstLineChars="1200"/>
        <w:jc w:val="left"/>
        <w:textAlignment w:val="baseline"/>
        <w:rPr>
          <w:rFonts w:hint="eastAsia" w:ascii="PingFang SC" w:hAnsi="PingFang SC" w:eastAsia="PingFang SC" w:cs="PingFang SC"/>
          <w:snapToGrid w:val="0"/>
          <w:color w:val="000000"/>
          <w:spacing w:val="-4"/>
          <w:sz w:val="32"/>
          <w:szCs w:val="32"/>
          <w:lang w:eastAsia="en-US"/>
        </w:rPr>
      </w:pPr>
    </w:p>
    <w:p w14:paraId="0A8306E8">
      <w:pPr>
        <w:adjustRightInd w:val="0"/>
        <w:snapToGrid w:val="0"/>
        <w:spacing w:before="109"/>
        <w:jc w:val="center"/>
        <w:textAlignment w:val="baseline"/>
        <w:rPr>
          <w:rFonts w:eastAsia="PingFang SC"/>
          <w:snapToGrid w:val="0"/>
          <w:color w:val="000000"/>
          <w:spacing w:val="-4"/>
          <w:sz w:val="32"/>
          <w:szCs w:val="32"/>
        </w:rPr>
      </w:pPr>
      <w:r>
        <w:rPr>
          <w:rFonts w:eastAsia="PingFang SC"/>
          <w:snapToGrid w:val="0"/>
          <w:color w:val="000000"/>
          <w:spacing w:val="-4"/>
          <w:sz w:val="32"/>
          <w:szCs w:val="32"/>
          <w:lang w:eastAsia="en-US"/>
        </w:rPr>
        <w:t xml:space="preserve">抗 议 </w:t>
      </w:r>
      <w:r>
        <w:rPr>
          <w:rFonts w:hint="eastAsia" w:eastAsia="PingFang SC"/>
          <w:snapToGrid w:val="0"/>
          <w:color w:val="000000"/>
          <w:spacing w:val="-4"/>
          <w:sz w:val="32"/>
          <w:szCs w:val="32"/>
        </w:rPr>
        <w:t>单</w:t>
      </w:r>
    </w:p>
    <w:p w14:paraId="5FACB15F">
      <w:pPr>
        <w:adjustRightInd w:val="0"/>
        <w:snapToGrid w:val="0"/>
        <w:spacing w:before="109"/>
        <w:jc w:val="center"/>
        <w:textAlignment w:val="baseline"/>
        <w:rPr>
          <w:rFonts w:eastAsia="仿宋_GB2312"/>
          <w:b/>
          <w:bCs/>
          <w:snapToGrid w:val="0"/>
          <w:color w:val="000000"/>
          <w:spacing w:val="-10"/>
          <w:sz w:val="32"/>
          <w:szCs w:val="32"/>
          <w:lang w:eastAsia="en-US"/>
        </w:rPr>
      </w:pPr>
      <w:r>
        <w:rPr>
          <w:rFonts w:eastAsia="PingFang SC"/>
          <w:b/>
          <w:bCs/>
          <w:spacing w:val="-10"/>
          <w:sz w:val="24"/>
          <w:szCs w:val="24"/>
        </w:rPr>
        <w:t>Protest Form</w:t>
      </w:r>
    </w:p>
    <w:p w14:paraId="7F1D6119">
      <w:pPr>
        <w:spacing w:before="202"/>
        <w:ind w:firstLine="417" w:firstLineChars="177"/>
        <w:rPr>
          <w:rFonts w:eastAsia="仿宋_GB2312"/>
          <w:snapToGrid w:val="0"/>
          <w:color w:val="000000"/>
          <w:sz w:val="24"/>
          <w:szCs w:val="24"/>
          <w:lang w:eastAsia="en-US"/>
        </w:rPr>
      </w:pPr>
      <w:r>
        <w:rPr>
          <w:rFonts w:eastAsia="PingFang SC"/>
          <w:spacing w:val="-2"/>
          <w:sz w:val="24"/>
          <w:szCs w:val="24"/>
        </w:rPr>
        <w:t xml:space="preserve">日期 Date：          </w:t>
      </w:r>
      <w:r>
        <w:rPr>
          <w:rFonts w:hint="eastAsia" w:eastAsia="PingFang SC"/>
          <w:spacing w:val="-2"/>
          <w:sz w:val="24"/>
          <w:szCs w:val="24"/>
        </w:rPr>
        <w:t xml:space="preserve">                      </w:t>
      </w:r>
      <w:r>
        <w:rPr>
          <w:rFonts w:eastAsia="PingFang SC"/>
          <w:spacing w:val="-2"/>
          <w:sz w:val="24"/>
          <w:szCs w:val="24"/>
        </w:rPr>
        <w:t xml:space="preserve"> 时</w:t>
      </w:r>
      <w:r>
        <w:rPr>
          <w:rFonts w:eastAsia="PingFang SC"/>
          <w:spacing w:val="-3"/>
          <w:sz w:val="24"/>
          <w:szCs w:val="24"/>
        </w:rPr>
        <w:t>间 Time：</w:t>
      </w:r>
    </w:p>
    <w:tbl>
      <w:tblPr>
        <w:tblStyle w:val="16"/>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3"/>
        <w:gridCol w:w="2673"/>
        <w:gridCol w:w="1568"/>
        <w:gridCol w:w="3062"/>
      </w:tblGrid>
      <w:tr w14:paraId="7F9B1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9076" w:type="dxa"/>
            <w:gridSpan w:val="4"/>
            <w:vAlign w:val="center"/>
          </w:tcPr>
          <w:p w14:paraId="25230940">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赛事名称：</w:t>
            </w:r>
          </w:p>
          <w:p w14:paraId="4C2697D1">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eastAsia="仿宋_GB2312" w:cs="Times New Roman"/>
                <w:snapToGrid w:val="0"/>
                <w:color w:val="000000"/>
                <w:spacing w:val="-2"/>
                <w:sz w:val="24"/>
                <w:szCs w:val="24"/>
              </w:rPr>
            </w:pPr>
            <w:r>
              <w:rPr>
                <w:rFonts w:ascii="Times New Roman" w:hAnsi="Times New Roman" w:cs="Times New Roman"/>
                <w:snapToGrid w:val="0"/>
                <w:color w:val="000000"/>
                <w:spacing w:val="-4"/>
                <w:sz w:val="24"/>
                <w:szCs w:val="24"/>
                <w:lang w:eastAsia="zh-CN"/>
              </w:rPr>
              <w:t>Competition:</w:t>
            </w:r>
          </w:p>
        </w:tc>
      </w:tr>
      <w:tr w14:paraId="6F722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jc w:val="center"/>
        </w:trPr>
        <w:tc>
          <w:tcPr>
            <w:tcW w:w="1773" w:type="dxa"/>
            <w:vAlign w:val="center"/>
          </w:tcPr>
          <w:p w14:paraId="7BB2641A">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rPr>
              <w:t>姓名</w:t>
            </w:r>
          </w:p>
          <w:p w14:paraId="05B73036">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Name</w:t>
            </w:r>
          </w:p>
        </w:tc>
        <w:tc>
          <w:tcPr>
            <w:tcW w:w="2673" w:type="dxa"/>
            <w:vAlign w:val="center"/>
          </w:tcPr>
          <w:p w14:paraId="5FC13758">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tc>
        <w:tc>
          <w:tcPr>
            <w:tcW w:w="1568" w:type="dxa"/>
            <w:vAlign w:val="center"/>
          </w:tcPr>
          <w:p w14:paraId="12751FDC">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代表单位</w:t>
            </w:r>
          </w:p>
          <w:p w14:paraId="3253FC30">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Club</w:t>
            </w:r>
          </w:p>
        </w:tc>
        <w:tc>
          <w:tcPr>
            <w:tcW w:w="3062" w:type="dxa"/>
            <w:vAlign w:val="center"/>
          </w:tcPr>
          <w:p w14:paraId="5AFE78EE">
            <w:pPr>
              <w:adjustRightInd w:val="0"/>
              <w:snapToGrid w:val="0"/>
              <w:jc w:val="center"/>
              <w:textAlignment w:val="baseline"/>
              <w:rPr>
                <w:rFonts w:eastAsia="仿宋_GB2312"/>
                <w:snapToGrid w:val="0"/>
                <w:color w:val="000000"/>
                <w:sz w:val="24"/>
                <w:szCs w:val="24"/>
                <w:lang w:eastAsia="en-US"/>
              </w:rPr>
            </w:pPr>
          </w:p>
        </w:tc>
      </w:tr>
      <w:tr w14:paraId="1D834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jc w:val="center"/>
        </w:trPr>
        <w:tc>
          <w:tcPr>
            <w:tcW w:w="1773" w:type="dxa"/>
            <w:vAlign w:val="center"/>
          </w:tcPr>
          <w:p w14:paraId="08FC38E8">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联系方式</w:t>
            </w:r>
          </w:p>
          <w:p w14:paraId="4F1FC5DE">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TEL No.</w:t>
            </w:r>
          </w:p>
        </w:tc>
        <w:tc>
          <w:tcPr>
            <w:tcW w:w="2673" w:type="dxa"/>
            <w:vAlign w:val="center"/>
          </w:tcPr>
          <w:p w14:paraId="10F6A839">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tc>
        <w:tc>
          <w:tcPr>
            <w:tcW w:w="1568" w:type="dxa"/>
            <w:vAlign w:val="center"/>
          </w:tcPr>
          <w:p w14:paraId="61A04CA0">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参赛号码</w:t>
            </w:r>
          </w:p>
          <w:p w14:paraId="5DA87F9F">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Bib No.</w:t>
            </w:r>
          </w:p>
        </w:tc>
        <w:tc>
          <w:tcPr>
            <w:tcW w:w="3062" w:type="dxa"/>
            <w:vAlign w:val="center"/>
          </w:tcPr>
          <w:p w14:paraId="2434ED60">
            <w:pPr>
              <w:adjustRightInd w:val="0"/>
              <w:snapToGrid w:val="0"/>
              <w:jc w:val="center"/>
              <w:textAlignment w:val="baseline"/>
              <w:rPr>
                <w:rFonts w:eastAsia="仿宋_GB2312"/>
                <w:snapToGrid w:val="0"/>
                <w:color w:val="000000"/>
                <w:sz w:val="24"/>
                <w:szCs w:val="24"/>
                <w:lang w:eastAsia="en-US"/>
              </w:rPr>
            </w:pPr>
          </w:p>
        </w:tc>
      </w:tr>
      <w:tr w14:paraId="7A269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jc w:val="center"/>
        </w:trPr>
        <w:tc>
          <w:tcPr>
            <w:tcW w:w="1773" w:type="dxa"/>
            <w:vAlign w:val="center"/>
          </w:tcPr>
          <w:p w14:paraId="4FD2DDCD">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赛序</w:t>
            </w:r>
          </w:p>
          <w:p w14:paraId="6793EC78">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Race No.</w:t>
            </w:r>
          </w:p>
        </w:tc>
        <w:tc>
          <w:tcPr>
            <w:tcW w:w="2673" w:type="dxa"/>
            <w:vAlign w:val="center"/>
          </w:tcPr>
          <w:p w14:paraId="30E3A01F">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tc>
        <w:tc>
          <w:tcPr>
            <w:tcW w:w="1568" w:type="dxa"/>
            <w:vAlign w:val="center"/>
          </w:tcPr>
          <w:p w14:paraId="278287A6">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项目</w:t>
            </w:r>
          </w:p>
          <w:p w14:paraId="559AC298">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Event</w:t>
            </w:r>
          </w:p>
        </w:tc>
        <w:tc>
          <w:tcPr>
            <w:tcW w:w="3062" w:type="dxa"/>
            <w:vAlign w:val="center"/>
          </w:tcPr>
          <w:p w14:paraId="2D283283">
            <w:pPr>
              <w:adjustRightInd w:val="0"/>
              <w:snapToGrid w:val="0"/>
              <w:jc w:val="center"/>
              <w:textAlignment w:val="baseline"/>
              <w:rPr>
                <w:rFonts w:eastAsia="仿宋_GB2312"/>
                <w:snapToGrid w:val="0"/>
                <w:color w:val="000000"/>
                <w:sz w:val="24"/>
                <w:szCs w:val="24"/>
                <w:lang w:eastAsia="en-US"/>
              </w:rPr>
            </w:pPr>
          </w:p>
        </w:tc>
      </w:tr>
      <w:tr w14:paraId="1B686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1773" w:type="dxa"/>
            <w:vAlign w:val="center"/>
          </w:tcPr>
          <w:p w14:paraId="3594566E">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抗议事宜</w:t>
            </w:r>
          </w:p>
          <w:p w14:paraId="16C48A83">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lang w:eastAsia="zh-CN"/>
              </w:rPr>
              <w:t xml:space="preserve">Description </w:t>
            </w:r>
          </w:p>
          <w:p w14:paraId="0D02812F">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lang w:eastAsia="zh-CN"/>
              </w:rPr>
              <w:t>of Incident</w:t>
            </w:r>
          </w:p>
          <w:p w14:paraId="3422A764">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tc>
        <w:tc>
          <w:tcPr>
            <w:tcW w:w="7303" w:type="dxa"/>
            <w:gridSpan w:val="3"/>
          </w:tcPr>
          <w:p w14:paraId="307C6D76">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p w14:paraId="3080224F">
            <w:pPr>
              <w:pStyle w:val="17"/>
              <w:widowControl/>
              <w:kinsoku w:val="0"/>
              <w:autoSpaceDE w:val="0"/>
              <w:autoSpaceDN w:val="0"/>
              <w:adjustRightInd w:val="0"/>
              <w:snapToGrid w:val="0"/>
              <w:spacing w:before="161" w:line="191" w:lineRule="auto"/>
              <w:jc w:val="left"/>
              <w:textAlignment w:val="baseline"/>
              <w:rPr>
                <w:rFonts w:ascii="Times New Roman" w:hAnsi="Times New Roman" w:cs="Times New Roman"/>
                <w:snapToGrid w:val="0"/>
                <w:color w:val="000000"/>
                <w:spacing w:val="-4"/>
                <w:sz w:val="24"/>
                <w:szCs w:val="24"/>
              </w:rPr>
            </w:pPr>
          </w:p>
          <w:p w14:paraId="3EB0ED64">
            <w:pPr>
              <w:pStyle w:val="17"/>
              <w:widowControl/>
              <w:kinsoku w:val="0"/>
              <w:autoSpaceDE w:val="0"/>
              <w:autoSpaceDN w:val="0"/>
              <w:adjustRightInd w:val="0"/>
              <w:snapToGrid w:val="0"/>
              <w:spacing w:before="161" w:line="191" w:lineRule="auto"/>
              <w:jc w:val="left"/>
              <w:textAlignment w:val="baseline"/>
              <w:rPr>
                <w:rFonts w:ascii="Times New Roman" w:hAnsi="Times New Roman" w:cs="Times New Roman"/>
                <w:snapToGrid w:val="0"/>
                <w:color w:val="000000"/>
                <w:spacing w:val="-4"/>
                <w:sz w:val="24"/>
                <w:szCs w:val="24"/>
              </w:rPr>
            </w:pPr>
          </w:p>
          <w:p w14:paraId="248FF41D">
            <w:pPr>
              <w:pStyle w:val="17"/>
              <w:widowControl/>
              <w:kinsoku w:val="0"/>
              <w:autoSpaceDE w:val="0"/>
              <w:autoSpaceDN w:val="0"/>
              <w:adjustRightInd w:val="0"/>
              <w:snapToGrid w:val="0"/>
              <w:spacing w:before="161" w:line="191" w:lineRule="auto"/>
              <w:jc w:val="left"/>
              <w:textAlignment w:val="baseline"/>
              <w:rPr>
                <w:rFonts w:ascii="Times New Roman" w:hAnsi="Times New Roman" w:cs="Times New Roman"/>
                <w:snapToGrid w:val="0"/>
                <w:color w:val="000000"/>
                <w:spacing w:val="-4"/>
                <w:sz w:val="24"/>
                <w:szCs w:val="24"/>
              </w:rPr>
            </w:pPr>
          </w:p>
          <w:p w14:paraId="4194CDC2">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p w14:paraId="04A6616C">
            <w:pPr>
              <w:pStyle w:val="17"/>
              <w:widowControl/>
              <w:kinsoku w:val="0"/>
              <w:autoSpaceDE w:val="0"/>
              <w:autoSpaceDN w:val="0"/>
              <w:adjustRightInd w:val="0"/>
              <w:snapToGrid w:val="0"/>
              <w:spacing w:before="161" w:line="191" w:lineRule="auto"/>
              <w:ind w:firstLine="3359" w:firstLineChars="1448"/>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rPr>
              <w:t>抗议人（签字）：</w:t>
            </w:r>
          </w:p>
          <w:p w14:paraId="7DF42CD2">
            <w:pPr>
              <w:pStyle w:val="17"/>
              <w:widowControl/>
              <w:kinsoku w:val="0"/>
              <w:autoSpaceDE w:val="0"/>
              <w:autoSpaceDN w:val="0"/>
              <w:adjustRightInd w:val="0"/>
              <w:snapToGrid w:val="0"/>
              <w:spacing w:before="161" w:line="191" w:lineRule="auto"/>
              <w:ind w:firstLine="2552" w:firstLineChars="1100"/>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lang w:eastAsia="zh-CN"/>
              </w:rPr>
              <w:t xml:space="preserve">Protest Filed by(Signature):         </w:t>
            </w:r>
          </w:p>
        </w:tc>
      </w:tr>
      <w:tr w14:paraId="0BB93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7" w:hRule="atLeast"/>
          <w:jc w:val="center"/>
        </w:trPr>
        <w:tc>
          <w:tcPr>
            <w:tcW w:w="1773" w:type="dxa"/>
            <w:vAlign w:val="center"/>
          </w:tcPr>
          <w:p w14:paraId="0ED733B7">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lang w:eastAsia="zh-CN"/>
              </w:rPr>
              <w:t xml:space="preserve">处理结果及 </w:t>
            </w:r>
          </w:p>
          <w:p w14:paraId="70E7BD82">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lang w:eastAsia="zh-CN"/>
              </w:rPr>
              <w:t>抗议处理意见</w:t>
            </w:r>
          </w:p>
          <w:p w14:paraId="055E0FC1">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r>
              <w:rPr>
                <w:rFonts w:ascii="Times New Roman" w:hAnsi="Times New Roman" w:cs="Times New Roman"/>
                <w:snapToGrid w:val="0"/>
                <w:color w:val="000000"/>
                <w:spacing w:val="-4"/>
                <w:sz w:val="24"/>
                <w:szCs w:val="24"/>
                <w:lang w:eastAsia="zh-CN"/>
              </w:rPr>
              <w:t>Protest Result</w:t>
            </w:r>
          </w:p>
        </w:tc>
        <w:tc>
          <w:tcPr>
            <w:tcW w:w="7303" w:type="dxa"/>
            <w:gridSpan w:val="3"/>
          </w:tcPr>
          <w:p w14:paraId="048F0568">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p w14:paraId="7DCF1349">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p w14:paraId="0C23D3AE">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p w14:paraId="557C6CF0">
            <w:pPr>
              <w:pStyle w:val="17"/>
              <w:widowControl/>
              <w:kinsoku w:val="0"/>
              <w:autoSpaceDE w:val="0"/>
              <w:autoSpaceDN w:val="0"/>
              <w:adjustRightInd w:val="0"/>
              <w:snapToGrid w:val="0"/>
              <w:spacing w:before="161" w:line="191" w:lineRule="auto"/>
              <w:ind w:left="274"/>
              <w:jc w:val="left"/>
              <w:textAlignment w:val="baseline"/>
              <w:rPr>
                <w:rFonts w:ascii="Times New Roman" w:hAnsi="Times New Roman" w:cs="Times New Roman"/>
                <w:snapToGrid w:val="0"/>
                <w:color w:val="000000"/>
                <w:spacing w:val="-4"/>
                <w:sz w:val="24"/>
                <w:szCs w:val="24"/>
              </w:rPr>
            </w:pPr>
          </w:p>
          <w:p w14:paraId="216C0BE8">
            <w:pPr>
              <w:pStyle w:val="17"/>
              <w:widowControl/>
              <w:kinsoku w:val="0"/>
              <w:autoSpaceDE w:val="0"/>
              <w:autoSpaceDN w:val="0"/>
              <w:adjustRightInd w:val="0"/>
              <w:snapToGrid w:val="0"/>
              <w:spacing w:before="161" w:line="191" w:lineRule="auto"/>
              <w:ind w:firstLine="3712" w:firstLineChars="1600"/>
              <w:jc w:val="left"/>
              <w:textAlignment w:val="baseline"/>
              <w:rPr>
                <w:rFonts w:ascii="Times New Roman" w:hAnsi="Times New Roman" w:cs="Times New Roman"/>
                <w:snapToGrid w:val="0"/>
                <w:color w:val="000000"/>
                <w:spacing w:val="-4"/>
                <w:sz w:val="24"/>
                <w:szCs w:val="24"/>
                <w:lang w:eastAsia="zh-CN"/>
              </w:rPr>
            </w:pPr>
          </w:p>
          <w:p w14:paraId="49117928">
            <w:pPr>
              <w:pStyle w:val="17"/>
              <w:widowControl/>
              <w:kinsoku w:val="0"/>
              <w:autoSpaceDE w:val="0"/>
              <w:autoSpaceDN w:val="0"/>
              <w:adjustRightInd w:val="0"/>
              <w:snapToGrid w:val="0"/>
              <w:spacing w:before="161" w:line="191" w:lineRule="auto"/>
              <w:ind w:firstLine="3712" w:firstLineChars="1600"/>
              <w:jc w:val="left"/>
              <w:textAlignment w:val="baseline"/>
              <w:rPr>
                <w:rFonts w:ascii="Times New Roman" w:hAnsi="Times New Roman" w:cs="Times New Roman"/>
                <w:snapToGrid w:val="0"/>
                <w:color w:val="000000"/>
                <w:spacing w:val="-4"/>
                <w:sz w:val="24"/>
                <w:szCs w:val="24"/>
                <w:lang w:eastAsia="zh-CN"/>
              </w:rPr>
            </w:pPr>
          </w:p>
          <w:p w14:paraId="3E61BE03">
            <w:pPr>
              <w:pStyle w:val="17"/>
              <w:widowControl/>
              <w:kinsoku w:val="0"/>
              <w:autoSpaceDE w:val="0"/>
              <w:autoSpaceDN w:val="0"/>
              <w:adjustRightInd w:val="0"/>
              <w:snapToGrid w:val="0"/>
              <w:spacing w:before="161" w:line="191" w:lineRule="auto"/>
              <w:ind w:firstLine="3712" w:firstLineChars="1600"/>
              <w:jc w:val="left"/>
              <w:textAlignment w:val="baseline"/>
              <w:rPr>
                <w:rFonts w:ascii="Times New Roman" w:hAnsi="Times New Roman" w:cs="Times New Roman"/>
                <w:snapToGrid w:val="0"/>
                <w:color w:val="000000"/>
                <w:spacing w:val="-4"/>
                <w:sz w:val="24"/>
                <w:szCs w:val="24"/>
                <w:lang w:eastAsia="zh-CN"/>
              </w:rPr>
            </w:pPr>
          </w:p>
          <w:p w14:paraId="46C341B2">
            <w:pPr>
              <w:pStyle w:val="17"/>
              <w:widowControl/>
              <w:kinsoku w:val="0"/>
              <w:autoSpaceDE w:val="0"/>
              <w:autoSpaceDN w:val="0"/>
              <w:adjustRightInd w:val="0"/>
              <w:snapToGrid w:val="0"/>
              <w:spacing w:before="161" w:line="191" w:lineRule="auto"/>
              <w:ind w:firstLine="3159" w:firstLineChars="1362"/>
              <w:jc w:val="left"/>
              <w:textAlignment w:val="baseline"/>
              <w:rPr>
                <w:rFonts w:ascii="Times New Roman" w:hAnsi="Times New Roman" w:cs="Times New Roman"/>
                <w:snapToGrid w:val="0"/>
                <w:color w:val="000000"/>
                <w:spacing w:val="-4"/>
                <w:sz w:val="24"/>
                <w:szCs w:val="24"/>
              </w:rPr>
            </w:pPr>
            <w:r>
              <w:rPr>
                <w:rFonts w:hint="eastAsia" w:ascii="Times New Roman" w:hAnsi="Times New Roman" w:cs="Times New Roman"/>
                <w:snapToGrid w:val="0"/>
                <w:color w:val="000000"/>
                <w:spacing w:val="-4"/>
                <w:sz w:val="24"/>
                <w:szCs w:val="24"/>
                <w:lang w:eastAsia="zh-CN"/>
              </w:rPr>
              <w:t>总</w:t>
            </w:r>
            <w:r>
              <w:rPr>
                <w:rFonts w:ascii="Times New Roman" w:hAnsi="Times New Roman" w:cs="Times New Roman"/>
                <w:snapToGrid w:val="0"/>
                <w:color w:val="000000"/>
                <w:spacing w:val="-4"/>
                <w:sz w:val="24"/>
                <w:szCs w:val="24"/>
                <w:lang w:eastAsia="zh-CN"/>
              </w:rPr>
              <w:t>裁判长</w:t>
            </w:r>
            <w:r>
              <w:rPr>
                <w:rFonts w:ascii="Times New Roman" w:hAnsi="Times New Roman" w:cs="Times New Roman"/>
                <w:snapToGrid w:val="0"/>
                <w:color w:val="000000"/>
                <w:spacing w:val="-4"/>
                <w:sz w:val="24"/>
                <w:szCs w:val="24"/>
              </w:rPr>
              <w:t>（签字）：</w:t>
            </w:r>
          </w:p>
          <w:p w14:paraId="4BBC23E1">
            <w:pPr>
              <w:pStyle w:val="17"/>
              <w:widowControl/>
              <w:kinsoku w:val="0"/>
              <w:autoSpaceDE w:val="0"/>
              <w:autoSpaceDN w:val="0"/>
              <w:adjustRightInd w:val="0"/>
              <w:snapToGrid w:val="0"/>
              <w:spacing w:before="161" w:line="191" w:lineRule="auto"/>
              <w:ind w:firstLine="2552" w:firstLineChars="1100"/>
              <w:jc w:val="left"/>
              <w:textAlignment w:val="baseline"/>
              <w:rPr>
                <w:rFonts w:ascii="Times New Roman" w:hAnsi="Times New Roman" w:cs="Times New Roman"/>
                <w:snapToGrid w:val="0"/>
                <w:color w:val="000000"/>
                <w:spacing w:val="-4"/>
                <w:sz w:val="24"/>
                <w:szCs w:val="24"/>
                <w:lang w:eastAsia="zh-CN"/>
              </w:rPr>
            </w:pPr>
            <w:r>
              <w:rPr>
                <w:rFonts w:ascii="Times New Roman" w:hAnsi="Times New Roman" w:cs="Times New Roman"/>
                <w:snapToGrid w:val="0"/>
                <w:color w:val="000000"/>
                <w:spacing w:val="-4"/>
                <w:sz w:val="24"/>
                <w:szCs w:val="24"/>
                <w:lang w:eastAsia="zh-CN"/>
              </w:rPr>
              <w:t xml:space="preserve">Signature of Race Director:         </w:t>
            </w:r>
          </w:p>
        </w:tc>
      </w:tr>
    </w:tbl>
    <w:p w14:paraId="5C61BB9C">
      <w:pPr>
        <w:pStyle w:val="3"/>
        <w:spacing w:line="600" w:lineRule="exact"/>
        <w:ind w:firstLine="643"/>
        <w:jc w:val="both"/>
        <w:rPr>
          <w:rFonts w:hint="eastAsia" w:hAnsi="楷体_GB2312" w:eastAsia="楷体_GB2312" w:cs="楷体_GB2312"/>
          <w:b/>
        </w:rPr>
      </w:pPr>
      <w:bookmarkStart w:id="21" w:name="_Toc27404"/>
    </w:p>
    <w:p w14:paraId="2C674623">
      <w:pPr>
        <w:pStyle w:val="3"/>
        <w:spacing w:line="600" w:lineRule="exact"/>
        <w:ind w:firstLine="643"/>
        <w:jc w:val="both"/>
        <w:rPr>
          <w:rFonts w:hint="eastAsia" w:hAnsi="楷体_GB2312" w:eastAsia="楷体_GB2312" w:cs="楷体_GB2312"/>
          <w:b/>
        </w:rPr>
      </w:pPr>
    </w:p>
    <w:p w14:paraId="10FA66DD">
      <w:pPr>
        <w:pStyle w:val="3"/>
        <w:spacing w:line="600" w:lineRule="exact"/>
        <w:ind w:firstLine="643"/>
        <w:jc w:val="both"/>
        <w:rPr>
          <w:rFonts w:hint="eastAsia" w:hAnsi="楷体_GB2312" w:eastAsia="楷体_GB2312" w:cs="楷体_GB2312"/>
          <w:b/>
        </w:rPr>
      </w:pPr>
    </w:p>
    <w:p w14:paraId="7148DDF6">
      <w:pPr>
        <w:pStyle w:val="3"/>
        <w:spacing w:line="600" w:lineRule="exact"/>
        <w:ind w:firstLine="643"/>
        <w:jc w:val="both"/>
        <w:rPr>
          <w:rFonts w:hint="eastAsia" w:hAnsi="楷体_GB2312" w:eastAsia="楷体_GB2312" w:cs="楷体_GB2312"/>
          <w:b/>
        </w:rPr>
      </w:pPr>
    </w:p>
    <w:p w14:paraId="1378109E">
      <w:pPr>
        <w:rPr>
          <w:rFonts w:hint="eastAsia" w:hAnsi="楷体_GB2312" w:eastAsia="楷体_GB2312" w:cs="楷体_GB2312"/>
          <w:b/>
          <w:sz w:val="32"/>
        </w:rPr>
      </w:pPr>
    </w:p>
    <w:p w14:paraId="002246C2">
      <w:pPr>
        <w:pStyle w:val="3"/>
        <w:spacing w:line="600" w:lineRule="exact"/>
        <w:ind w:firstLine="723"/>
        <w:jc w:val="both"/>
        <w:rPr>
          <w:rFonts w:hint="eastAsia" w:ascii="仿宋" w:hAnsi="仿宋" w:eastAsia="仿宋" w:cs="仿宋"/>
          <w:b/>
          <w:sz w:val="36"/>
          <w:szCs w:val="36"/>
          <w:lang w:eastAsia="en-US"/>
        </w:rPr>
      </w:pPr>
      <w:r>
        <w:rPr>
          <w:rFonts w:hint="eastAsia" w:ascii="仿宋" w:hAnsi="仿宋" w:eastAsia="仿宋" w:cs="仿宋"/>
          <w:b/>
          <w:sz w:val="36"/>
          <w:szCs w:val="36"/>
        </w:rPr>
        <w:t xml:space="preserve">11.9 </w:t>
      </w:r>
      <w:r>
        <w:rPr>
          <w:rFonts w:hint="eastAsia" w:ascii="仿宋" w:hAnsi="仿宋" w:eastAsia="仿宋" w:cs="仿宋"/>
          <w:b/>
          <w:sz w:val="36"/>
          <w:szCs w:val="36"/>
          <w:lang w:eastAsia="en-US"/>
        </w:rPr>
        <w:t>申诉单</w:t>
      </w:r>
      <w:bookmarkEnd w:id="21"/>
    </w:p>
    <w:p w14:paraId="3E012D49">
      <w:pPr>
        <w:rPr>
          <w:rFonts w:hint="eastAsia" w:ascii="仿宋" w:hAnsi="仿宋" w:eastAsia="仿宋" w:cs="仿宋"/>
          <w:b/>
          <w:sz w:val="36"/>
          <w:szCs w:val="36"/>
          <w:lang w:eastAsia="en-US"/>
        </w:rPr>
      </w:pPr>
    </w:p>
    <w:p w14:paraId="4E3314D3">
      <w:pPr>
        <w:rPr>
          <w:rFonts w:hint="eastAsia" w:ascii="仿宋" w:hAnsi="仿宋" w:eastAsia="仿宋" w:cs="仿宋"/>
          <w:b/>
          <w:sz w:val="36"/>
          <w:szCs w:val="36"/>
          <w:lang w:eastAsia="en-US"/>
        </w:rPr>
      </w:pPr>
    </w:p>
    <w:p w14:paraId="18B2B992">
      <w:pPr>
        <w:adjustRightInd w:val="0"/>
        <w:snapToGrid w:val="0"/>
        <w:spacing w:before="109" w:line="120" w:lineRule="auto"/>
        <w:jc w:val="center"/>
        <w:textAlignment w:val="baseline"/>
        <w:rPr>
          <w:rFonts w:hint="eastAsia" w:ascii="PingFang SC Regular" w:hAnsi="PingFang SC Regular" w:eastAsia="PingFang SC Regular" w:cs="PingFang SC Regular"/>
          <w:bCs/>
          <w:snapToGrid w:val="0"/>
          <w:color w:val="000000"/>
          <w:spacing w:val="-19"/>
          <w:sz w:val="32"/>
          <w:szCs w:val="32"/>
          <w:lang w:eastAsia="en-US"/>
        </w:rPr>
      </w:pPr>
      <w:bookmarkStart w:id="22" w:name="bookmark76"/>
      <w:bookmarkEnd w:id="22"/>
      <w:r>
        <w:rPr>
          <w:rFonts w:hint="eastAsia" w:ascii="PingFang SC Regular" w:hAnsi="PingFang SC Regular" w:eastAsia="PingFang SC Regular" w:cs="PingFang SC Regular"/>
          <w:bCs/>
          <w:snapToGrid w:val="0"/>
          <w:color w:val="000000"/>
          <w:spacing w:val="-19"/>
          <w:sz w:val="32"/>
          <w:szCs w:val="32"/>
          <w:lang w:eastAsia="en-US"/>
        </w:rPr>
        <w:t>申</w:t>
      </w:r>
      <w:r>
        <w:rPr>
          <w:rFonts w:hint="eastAsia" w:ascii="PingFang SC Regular" w:hAnsi="PingFang SC Regular" w:eastAsia="PingFang SC Regular" w:cs="PingFang SC Regular"/>
          <w:snapToGrid w:val="0"/>
          <w:color w:val="000000"/>
          <w:spacing w:val="48"/>
          <w:sz w:val="32"/>
          <w:szCs w:val="32"/>
          <w:lang w:eastAsia="en-US"/>
        </w:rPr>
        <w:t xml:space="preserve"> </w:t>
      </w:r>
      <w:r>
        <w:rPr>
          <w:rFonts w:hint="eastAsia" w:ascii="PingFang SC Regular" w:hAnsi="PingFang SC Regular" w:eastAsia="PingFang SC Regular" w:cs="PingFang SC Regular"/>
          <w:bCs/>
          <w:snapToGrid w:val="0"/>
          <w:color w:val="000000"/>
          <w:spacing w:val="-19"/>
          <w:sz w:val="32"/>
          <w:szCs w:val="32"/>
          <w:lang w:eastAsia="en-US"/>
        </w:rPr>
        <w:t>诉</w:t>
      </w:r>
      <w:r>
        <w:rPr>
          <w:rFonts w:hint="eastAsia" w:ascii="PingFang SC Regular" w:hAnsi="PingFang SC Regular" w:eastAsia="PingFang SC Regular" w:cs="PingFang SC Regular"/>
          <w:snapToGrid w:val="0"/>
          <w:color w:val="000000"/>
          <w:spacing w:val="51"/>
          <w:sz w:val="32"/>
          <w:szCs w:val="32"/>
          <w:lang w:eastAsia="en-US"/>
        </w:rPr>
        <w:t xml:space="preserve"> </w:t>
      </w:r>
      <w:r>
        <w:rPr>
          <w:rFonts w:hint="eastAsia" w:ascii="PingFang SC Regular" w:hAnsi="PingFang SC Regular" w:eastAsia="PingFang SC Regular" w:cs="PingFang SC Regular"/>
          <w:bCs/>
          <w:snapToGrid w:val="0"/>
          <w:color w:val="000000"/>
          <w:spacing w:val="-19"/>
          <w:sz w:val="32"/>
          <w:szCs w:val="32"/>
          <w:lang w:eastAsia="en-US"/>
        </w:rPr>
        <w:t>单</w:t>
      </w:r>
    </w:p>
    <w:p w14:paraId="1B85E47E">
      <w:pPr>
        <w:spacing w:before="109" w:line="120" w:lineRule="auto"/>
        <w:jc w:val="center"/>
        <w:rPr>
          <w:rFonts w:eastAsia="仿宋_GB2312"/>
          <w:b/>
          <w:bCs/>
          <w:snapToGrid w:val="0"/>
          <w:color w:val="000000"/>
          <w:spacing w:val="-19"/>
          <w:sz w:val="24"/>
          <w:szCs w:val="24"/>
          <w:lang w:eastAsia="en-US"/>
        </w:rPr>
      </w:pPr>
      <w:r>
        <w:rPr>
          <w:rFonts w:eastAsia="PingFang SC"/>
          <w:b/>
          <w:bCs/>
          <w:spacing w:val="-10"/>
          <w:sz w:val="24"/>
          <w:szCs w:val="24"/>
        </w:rPr>
        <w:t>Appeal Form</w:t>
      </w:r>
    </w:p>
    <w:p w14:paraId="7A9B7010">
      <w:pPr>
        <w:adjustRightInd w:val="0"/>
        <w:snapToGrid w:val="0"/>
        <w:spacing w:before="202" w:line="197" w:lineRule="auto"/>
        <w:ind w:firstLine="472" w:firstLineChars="200"/>
        <w:jc w:val="left"/>
        <w:textAlignment w:val="baseline"/>
        <w:rPr>
          <w:rFonts w:eastAsia="PingFang SC Regular"/>
          <w:snapToGrid w:val="0"/>
          <w:color w:val="000000"/>
          <w:sz w:val="24"/>
          <w:szCs w:val="24"/>
          <w:lang w:eastAsia="en-US"/>
        </w:rPr>
      </w:pPr>
      <w:r>
        <w:rPr>
          <w:rFonts w:hint="eastAsia" w:ascii="PingFang SC Regular" w:hAnsi="PingFang SC Regular" w:eastAsia="PingFang SC Regular" w:cs="PingFang SC Regular"/>
          <w:snapToGrid w:val="0"/>
          <w:color w:val="000000"/>
          <w:spacing w:val="-2"/>
          <w:sz w:val="24"/>
          <w:szCs w:val="24"/>
          <w:lang w:eastAsia="en-US"/>
        </w:rPr>
        <w:t>日期</w:t>
      </w:r>
      <w:r>
        <w:rPr>
          <w:rFonts w:eastAsia="PingFang SC Regular"/>
          <w:spacing w:val="-2"/>
          <w:sz w:val="24"/>
          <w:szCs w:val="24"/>
        </w:rPr>
        <w:t>Date</w:t>
      </w:r>
      <w:r>
        <w:rPr>
          <w:rFonts w:eastAsia="PingFang SC Regular"/>
          <w:snapToGrid w:val="0"/>
          <w:color w:val="000000"/>
          <w:spacing w:val="-2"/>
          <w:sz w:val="24"/>
          <w:szCs w:val="24"/>
          <w:lang w:eastAsia="en-US"/>
        </w:rPr>
        <w:t xml:space="preserve">：         </w:t>
      </w:r>
      <w:r>
        <w:rPr>
          <w:rFonts w:eastAsia="PingFang SC Regular"/>
          <w:snapToGrid w:val="0"/>
          <w:color w:val="000000"/>
          <w:spacing w:val="-2"/>
          <w:sz w:val="24"/>
          <w:szCs w:val="24"/>
        </w:rPr>
        <w:t xml:space="preserve">   </w:t>
      </w:r>
      <w:r>
        <w:rPr>
          <w:rFonts w:eastAsia="PingFang SC Regular"/>
          <w:snapToGrid w:val="0"/>
          <w:color w:val="000000"/>
          <w:spacing w:val="-2"/>
          <w:sz w:val="24"/>
          <w:szCs w:val="24"/>
          <w:lang w:eastAsia="en-US"/>
        </w:rPr>
        <w:t xml:space="preserve">              时</w:t>
      </w:r>
      <w:r>
        <w:rPr>
          <w:rFonts w:eastAsia="PingFang SC Regular"/>
          <w:snapToGrid w:val="0"/>
          <w:color w:val="000000"/>
          <w:spacing w:val="-3"/>
          <w:sz w:val="24"/>
          <w:szCs w:val="24"/>
          <w:lang w:eastAsia="en-US"/>
        </w:rPr>
        <w:t>间</w:t>
      </w:r>
      <w:r>
        <w:rPr>
          <w:rFonts w:eastAsia="PingFang SC Regular"/>
          <w:spacing w:val="-3"/>
          <w:sz w:val="24"/>
          <w:szCs w:val="24"/>
        </w:rPr>
        <w:t>Time</w:t>
      </w:r>
      <w:r>
        <w:rPr>
          <w:rFonts w:eastAsia="PingFang SC Regular"/>
          <w:snapToGrid w:val="0"/>
          <w:color w:val="000000"/>
          <w:spacing w:val="-3"/>
          <w:sz w:val="24"/>
          <w:szCs w:val="24"/>
          <w:lang w:eastAsia="en-US"/>
        </w:rPr>
        <w:t>：</w:t>
      </w:r>
    </w:p>
    <w:tbl>
      <w:tblPr>
        <w:tblStyle w:val="16"/>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4"/>
        <w:gridCol w:w="2812"/>
        <w:gridCol w:w="1568"/>
        <w:gridCol w:w="3062"/>
      </w:tblGrid>
      <w:tr w14:paraId="1153A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076" w:type="dxa"/>
            <w:gridSpan w:val="4"/>
            <w:vAlign w:val="center"/>
          </w:tcPr>
          <w:p w14:paraId="38272227">
            <w:pPr>
              <w:adjustRightInd w:val="0"/>
              <w:snapToGrid w:val="0"/>
              <w:textAlignment w:val="baseline"/>
              <w:rPr>
                <w:rFonts w:eastAsia="PingFang SC Regular"/>
                <w:snapToGrid w:val="0"/>
                <w:color w:val="000000"/>
                <w:spacing w:val="-2"/>
                <w:sz w:val="24"/>
                <w:szCs w:val="24"/>
                <w:lang w:eastAsia="en-US"/>
              </w:rPr>
            </w:pPr>
            <w:r>
              <w:rPr>
                <w:rFonts w:eastAsia="PingFang SC Regular"/>
                <w:snapToGrid w:val="0"/>
                <w:color w:val="000000"/>
                <w:spacing w:val="-2"/>
                <w:sz w:val="24"/>
                <w:szCs w:val="24"/>
                <w:lang w:eastAsia="en-US"/>
              </w:rPr>
              <w:t>赛事名称：</w:t>
            </w:r>
          </w:p>
          <w:p w14:paraId="50561440">
            <w:pPr>
              <w:adjustRightInd w:val="0"/>
              <w:snapToGrid w:val="0"/>
              <w:textAlignment w:val="baseline"/>
              <w:rPr>
                <w:rFonts w:eastAsia="PingFang SC Regular"/>
                <w:snapToGrid w:val="0"/>
                <w:color w:val="000000"/>
                <w:spacing w:val="-2"/>
                <w:sz w:val="24"/>
                <w:szCs w:val="24"/>
                <w:lang w:eastAsia="en-US"/>
              </w:rPr>
            </w:pPr>
            <w:r>
              <w:rPr>
                <w:rFonts w:eastAsia="PingFang SC Regular"/>
                <w:spacing w:val="-3"/>
                <w:sz w:val="24"/>
                <w:szCs w:val="24"/>
              </w:rPr>
              <w:t>Competition：</w:t>
            </w:r>
          </w:p>
        </w:tc>
      </w:tr>
      <w:tr w14:paraId="70E6B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jc w:val="center"/>
        </w:trPr>
        <w:tc>
          <w:tcPr>
            <w:tcW w:w="1634" w:type="dxa"/>
            <w:vAlign w:val="center"/>
          </w:tcPr>
          <w:p w14:paraId="5200F46B">
            <w:pPr>
              <w:adjustRightInd w:val="0"/>
              <w:snapToGrid w:val="0"/>
              <w:jc w:val="center"/>
              <w:textAlignment w:val="baseline"/>
              <w:rPr>
                <w:rFonts w:eastAsia="PingFang SC Regular"/>
                <w:snapToGrid w:val="0"/>
                <w:color w:val="000000"/>
                <w:sz w:val="24"/>
                <w:szCs w:val="24"/>
                <w:lang w:eastAsia="en-US"/>
              </w:rPr>
            </w:pPr>
            <w:r>
              <w:rPr>
                <w:rFonts w:eastAsia="PingFang SC Regular"/>
                <w:snapToGrid w:val="0"/>
                <w:color w:val="000000"/>
                <w:spacing w:val="400"/>
                <w:kern w:val="0"/>
                <w:sz w:val="24"/>
                <w:szCs w:val="24"/>
                <w:fitText w:val="1280" w:id="1615280152"/>
                <w:lang w:eastAsia="en-US"/>
              </w:rPr>
              <w:t>姓</w:t>
            </w:r>
            <w:r>
              <w:rPr>
                <w:rFonts w:eastAsia="PingFang SC Regular"/>
                <w:snapToGrid w:val="0"/>
                <w:color w:val="000000"/>
                <w:spacing w:val="0"/>
                <w:kern w:val="0"/>
                <w:sz w:val="24"/>
                <w:szCs w:val="24"/>
                <w:fitText w:val="1280" w:id="1615280152"/>
                <w:lang w:eastAsia="en-US"/>
              </w:rPr>
              <w:t>名</w:t>
            </w:r>
          </w:p>
          <w:p w14:paraId="09AD7DF2">
            <w:pPr>
              <w:adjustRightInd w:val="0"/>
              <w:snapToGrid w:val="0"/>
              <w:jc w:val="center"/>
              <w:textAlignment w:val="baseline"/>
              <w:rPr>
                <w:rFonts w:eastAsia="PingFang SC Regular"/>
                <w:snapToGrid w:val="0"/>
                <w:color w:val="000000"/>
                <w:sz w:val="24"/>
                <w:szCs w:val="24"/>
                <w:lang w:eastAsia="en-US"/>
              </w:rPr>
            </w:pPr>
            <w:r>
              <w:rPr>
                <w:rFonts w:eastAsia="PingFang SC Regular"/>
                <w:spacing w:val="-4"/>
                <w:sz w:val="24"/>
                <w:szCs w:val="24"/>
              </w:rPr>
              <w:t>Name</w:t>
            </w:r>
          </w:p>
        </w:tc>
        <w:tc>
          <w:tcPr>
            <w:tcW w:w="2812" w:type="dxa"/>
            <w:vAlign w:val="center"/>
          </w:tcPr>
          <w:p w14:paraId="5FC574EB">
            <w:pPr>
              <w:adjustRightInd w:val="0"/>
              <w:snapToGrid w:val="0"/>
              <w:jc w:val="center"/>
              <w:textAlignment w:val="baseline"/>
              <w:rPr>
                <w:rFonts w:eastAsia="PingFang SC Regular"/>
                <w:snapToGrid w:val="0"/>
                <w:color w:val="000000"/>
                <w:sz w:val="24"/>
                <w:szCs w:val="24"/>
                <w:lang w:eastAsia="en-US"/>
              </w:rPr>
            </w:pPr>
          </w:p>
        </w:tc>
        <w:tc>
          <w:tcPr>
            <w:tcW w:w="1568" w:type="dxa"/>
            <w:vAlign w:val="center"/>
          </w:tcPr>
          <w:p w14:paraId="35234A91">
            <w:pPr>
              <w:adjustRightInd w:val="0"/>
              <w:snapToGrid w:val="0"/>
              <w:jc w:val="center"/>
              <w:textAlignment w:val="baseline"/>
              <w:rPr>
                <w:rFonts w:eastAsia="PingFang SC Regular"/>
                <w:snapToGrid w:val="0"/>
                <w:color w:val="000000"/>
                <w:spacing w:val="-2"/>
                <w:sz w:val="24"/>
                <w:szCs w:val="24"/>
                <w:lang w:eastAsia="en-US"/>
              </w:rPr>
            </w:pPr>
            <w:r>
              <w:rPr>
                <w:rFonts w:eastAsia="PingFang SC Regular"/>
                <w:snapToGrid w:val="0"/>
                <w:color w:val="000000"/>
                <w:spacing w:val="-2"/>
                <w:sz w:val="24"/>
                <w:szCs w:val="24"/>
                <w:lang w:eastAsia="en-US"/>
              </w:rPr>
              <w:t>代表单位</w:t>
            </w:r>
          </w:p>
          <w:p w14:paraId="25F0656F">
            <w:pPr>
              <w:adjustRightInd w:val="0"/>
              <w:snapToGrid w:val="0"/>
              <w:jc w:val="center"/>
              <w:textAlignment w:val="baseline"/>
              <w:rPr>
                <w:rFonts w:eastAsia="PingFang SC Regular"/>
                <w:snapToGrid w:val="0"/>
                <w:color w:val="000000"/>
                <w:spacing w:val="-2"/>
                <w:sz w:val="24"/>
                <w:szCs w:val="24"/>
                <w:lang w:eastAsia="en-US"/>
              </w:rPr>
            </w:pPr>
            <w:r>
              <w:rPr>
                <w:rFonts w:eastAsia="PingFang SC Regular"/>
                <w:spacing w:val="-2"/>
                <w:sz w:val="24"/>
                <w:szCs w:val="24"/>
              </w:rPr>
              <w:t>Club</w:t>
            </w:r>
          </w:p>
        </w:tc>
        <w:tc>
          <w:tcPr>
            <w:tcW w:w="3062" w:type="dxa"/>
            <w:vAlign w:val="center"/>
          </w:tcPr>
          <w:p w14:paraId="1270151D">
            <w:pPr>
              <w:adjustRightInd w:val="0"/>
              <w:snapToGrid w:val="0"/>
              <w:jc w:val="center"/>
              <w:textAlignment w:val="baseline"/>
              <w:rPr>
                <w:rFonts w:eastAsia="PingFang SC Regular"/>
                <w:snapToGrid w:val="0"/>
                <w:color w:val="000000"/>
                <w:sz w:val="24"/>
                <w:szCs w:val="24"/>
                <w:lang w:eastAsia="en-US"/>
              </w:rPr>
            </w:pPr>
          </w:p>
        </w:tc>
      </w:tr>
      <w:tr w14:paraId="69D07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1634" w:type="dxa"/>
            <w:vAlign w:val="center"/>
          </w:tcPr>
          <w:p w14:paraId="5F4B3DF2">
            <w:pPr>
              <w:adjustRightInd w:val="0"/>
              <w:snapToGrid w:val="0"/>
              <w:jc w:val="center"/>
              <w:textAlignment w:val="baseline"/>
              <w:rPr>
                <w:rFonts w:eastAsia="PingFang SC Regular"/>
                <w:snapToGrid w:val="0"/>
                <w:color w:val="000000"/>
                <w:spacing w:val="-2"/>
                <w:sz w:val="24"/>
                <w:szCs w:val="24"/>
                <w:lang w:eastAsia="en-US"/>
              </w:rPr>
            </w:pPr>
            <w:r>
              <w:rPr>
                <w:rFonts w:eastAsia="PingFang SC Regular"/>
                <w:snapToGrid w:val="0"/>
                <w:color w:val="000000"/>
                <w:spacing w:val="-2"/>
                <w:sz w:val="24"/>
                <w:szCs w:val="24"/>
                <w:lang w:eastAsia="en-US"/>
              </w:rPr>
              <w:t>联系方式</w:t>
            </w:r>
          </w:p>
          <w:p w14:paraId="64945C55">
            <w:pPr>
              <w:adjustRightInd w:val="0"/>
              <w:snapToGrid w:val="0"/>
              <w:jc w:val="center"/>
              <w:textAlignment w:val="baseline"/>
              <w:rPr>
                <w:rFonts w:eastAsia="PingFang SC Regular"/>
                <w:snapToGrid w:val="0"/>
                <w:color w:val="000000"/>
                <w:spacing w:val="-2"/>
                <w:sz w:val="24"/>
                <w:szCs w:val="24"/>
                <w:lang w:eastAsia="en-US"/>
              </w:rPr>
            </w:pPr>
            <w:r>
              <w:rPr>
                <w:rFonts w:eastAsia="PingFang SC Regular"/>
                <w:spacing w:val="-2"/>
                <w:sz w:val="24"/>
                <w:szCs w:val="24"/>
              </w:rPr>
              <w:t>TEL No.</w:t>
            </w:r>
          </w:p>
        </w:tc>
        <w:tc>
          <w:tcPr>
            <w:tcW w:w="2812" w:type="dxa"/>
            <w:vAlign w:val="center"/>
          </w:tcPr>
          <w:p w14:paraId="2AA7068A">
            <w:pPr>
              <w:adjustRightInd w:val="0"/>
              <w:snapToGrid w:val="0"/>
              <w:jc w:val="center"/>
              <w:textAlignment w:val="baseline"/>
              <w:rPr>
                <w:rFonts w:eastAsia="PingFang SC Regular"/>
                <w:snapToGrid w:val="0"/>
                <w:color w:val="000000"/>
                <w:sz w:val="24"/>
                <w:szCs w:val="24"/>
                <w:lang w:eastAsia="en-US"/>
              </w:rPr>
            </w:pPr>
          </w:p>
        </w:tc>
        <w:tc>
          <w:tcPr>
            <w:tcW w:w="1568" w:type="dxa"/>
            <w:vAlign w:val="center"/>
          </w:tcPr>
          <w:p w14:paraId="64B2B7EB">
            <w:pPr>
              <w:adjustRightInd w:val="0"/>
              <w:snapToGrid w:val="0"/>
              <w:jc w:val="center"/>
              <w:textAlignment w:val="baseline"/>
              <w:rPr>
                <w:rFonts w:eastAsia="PingFang SC Regular"/>
                <w:snapToGrid w:val="0"/>
                <w:color w:val="000000"/>
                <w:spacing w:val="-3"/>
                <w:sz w:val="24"/>
                <w:szCs w:val="24"/>
                <w:lang w:eastAsia="en-US"/>
              </w:rPr>
            </w:pPr>
            <w:r>
              <w:rPr>
                <w:rFonts w:eastAsia="PingFang SC Regular"/>
                <w:snapToGrid w:val="0"/>
                <w:color w:val="000000"/>
                <w:spacing w:val="-3"/>
                <w:sz w:val="24"/>
                <w:szCs w:val="24"/>
                <w:lang w:eastAsia="en-US"/>
              </w:rPr>
              <w:t>参赛号码</w:t>
            </w:r>
          </w:p>
          <w:p w14:paraId="37469FC4">
            <w:pPr>
              <w:adjustRightInd w:val="0"/>
              <w:snapToGrid w:val="0"/>
              <w:jc w:val="center"/>
              <w:textAlignment w:val="baseline"/>
              <w:rPr>
                <w:rFonts w:eastAsia="PingFang SC Regular"/>
                <w:snapToGrid w:val="0"/>
                <w:color w:val="000000"/>
                <w:spacing w:val="-3"/>
                <w:sz w:val="24"/>
                <w:szCs w:val="24"/>
                <w:lang w:eastAsia="en-US"/>
              </w:rPr>
            </w:pPr>
            <w:r>
              <w:rPr>
                <w:rFonts w:eastAsia="PingFang SC Regular"/>
                <w:spacing w:val="-3"/>
                <w:sz w:val="24"/>
                <w:szCs w:val="24"/>
              </w:rPr>
              <w:t>Bib No.</w:t>
            </w:r>
          </w:p>
        </w:tc>
        <w:tc>
          <w:tcPr>
            <w:tcW w:w="3062" w:type="dxa"/>
            <w:vAlign w:val="center"/>
          </w:tcPr>
          <w:p w14:paraId="2B6C0389">
            <w:pPr>
              <w:adjustRightInd w:val="0"/>
              <w:snapToGrid w:val="0"/>
              <w:jc w:val="center"/>
              <w:textAlignment w:val="baseline"/>
              <w:rPr>
                <w:rFonts w:eastAsia="PingFang SC Regular"/>
                <w:snapToGrid w:val="0"/>
                <w:color w:val="000000"/>
                <w:sz w:val="24"/>
                <w:szCs w:val="24"/>
                <w:lang w:eastAsia="en-US"/>
              </w:rPr>
            </w:pPr>
          </w:p>
        </w:tc>
      </w:tr>
      <w:tr w14:paraId="52BA5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1634" w:type="dxa"/>
            <w:vAlign w:val="center"/>
          </w:tcPr>
          <w:p w14:paraId="7D67ED93">
            <w:pPr>
              <w:adjustRightInd w:val="0"/>
              <w:snapToGrid w:val="0"/>
              <w:jc w:val="center"/>
              <w:textAlignment w:val="baseline"/>
              <w:rPr>
                <w:rFonts w:eastAsia="PingFang SC Regular"/>
                <w:snapToGrid w:val="0"/>
                <w:color w:val="000000"/>
                <w:sz w:val="24"/>
                <w:szCs w:val="24"/>
                <w:lang w:eastAsia="en-US"/>
              </w:rPr>
            </w:pPr>
            <w:r>
              <w:rPr>
                <w:rFonts w:eastAsia="PingFang SC Regular"/>
                <w:snapToGrid w:val="0"/>
                <w:color w:val="000000"/>
                <w:spacing w:val="400"/>
                <w:kern w:val="0"/>
                <w:sz w:val="24"/>
                <w:szCs w:val="24"/>
                <w:fitText w:val="1280" w:id="1607477601"/>
                <w:lang w:eastAsia="en-US"/>
              </w:rPr>
              <w:t>赛</w:t>
            </w:r>
            <w:r>
              <w:rPr>
                <w:rFonts w:eastAsia="PingFang SC Regular"/>
                <w:snapToGrid w:val="0"/>
                <w:color w:val="000000"/>
                <w:spacing w:val="0"/>
                <w:kern w:val="0"/>
                <w:sz w:val="24"/>
                <w:szCs w:val="24"/>
                <w:fitText w:val="1280" w:id="1607477601"/>
                <w:lang w:eastAsia="en-US"/>
              </w:rPr>
              <w:t>序</w:t>
            </w:r>
          </w:p>
          <w:p w14:paraId="17121418">
            <w:pPr>
              <w:adjustRightInd w:val="0"/>
              <w:snapToGrid w:val="0"/>
              <w:jc w:val="center"/>
              <w:textAlignment w:val="baseline"/>
              <w:rPr>
                <w:rFonts w:eastAsia="PingFang SC Regular"/>
                <w:snapToGrid w:val="0"/>
                <w:color w:val="000000"/>
                <w:sz w:val="24"/>
                <w:szCs w:val="24"/>
                <w:lang w:eastAsia="en-US"/>
              </w:rPr>
            </w:pPr>
            <w:r>
              <w:rPr>
                <w:rFonts w:eastAsia="PingFang SC Regular"/>
                <w:spacing w:val="-4"/>
                <w:sz w:val="24"/>
                <w:szCs w:val="24"/>
              </w:rPr>
              <w:t>Race No.</w:t>
            </w:r>
          </w:p>
        </w:tc>
        <w:tc>
          <w:tcPr>
            <w:tcW w:w="2812" w:type="dxa"/>
            <w:vAlign w:val="center"/>
          </w:tcPr>
          <w:p w14:paraId="2B99A194">
            <w:pPr>
              <w:adjustRightInd w:val="0"/>
              <w:snapToGrid w:val="0"/>
              <w:jc w:val="center"/>
              <w:textAlignment w:val="baseline"/>
              <w:rPr>
                <w:rFonts w:eastAsia="PingFang SC Regular"/>
                <w:snapToGrid w:val="0"/>
                <w:color w:val="000000"/>
                <w:sz w:val="24"/>
                <w:szCs w:val="24"/>
                <w:lang w:eastAsia="en-US"/>
              </w:rPr>
            </w:pPr>
          </w:p>
        </w:tc>
        <w:tc>
          <w:tcPr>
            <w:tcW w:w="1568" w:type="dxa"/>
            <w:vAlign w:val="center"/>
          </w:tcPr>
          <w:p w14:paraId="3FD881D5">
            <w:pPr>
              <w:adjustRightInd w:val="0"/>
              <w:snapToGrid w:val="0"/>
              <w:jc w:val="center"/>
              <w:textAlignment w:val="baseline"/>
              <w:rPr>
                <w:rFonts w:eastAsia="PingFang SC Regular"/>
                <w:snapToGrid w:val="0"/>
                <w:color w:val="000000"/>
                <w:sz w:val="24"/>
                <w:szCs w:val="24"/>
                <w:lang w:eastAsia="en-US"/>
              </w:rPr>
            </w:pPr>
            <w:r>
              <w:rPr>
                <w:rFonts w:eastAsia="PingFang SC Regular"/>
                <w:snapToGrid w:val="0"/>
                <w:color w:val="000000"/>
                <w:spacing w:val="400"/>
                <w:kern w:val="0"/>
                <w:sz w:val="24"/>
                <w:szCs w:val="24"/>
                <w:fitText w:val="1280" w:id="286147385"/>
                <w:lang w:eastAsia="en-US"/>
              </w:rPr>
              <w:t>项</w:t>
            </w:r>
            <w:r>
              <w:rPr>
                <w:rFonts w:eastAsia="PingFang SC Regular"/>
                <w:snapToGrid w:val="0"/>
                <w:color w:val="000000"/>
                <w:spacing w:val="0"/>
                <w:kern w:val="0"/>
                <w:sz w:val="24"/>
                <w:szCs w:val="24"/>
                <w:fitText w:val="1280" w:id="286147385"/>
                <w:lang w:eastAsia="en-US"/>
              </w:rPr>
              <w:t>目</w:t>
            </w:r>
          </w:p>
          <w:p w14:paraId="6FF9A4C3">
            <w:pPr>
              <w:adjustRightInd w:val="0"/>
              <w:snapToGrid w:val="0"/>
              <w:jc w:val="center"/>
              <w:textAlignment w:val="baseline"/>
              <w:rPr>
                <w:rFonts w:eastAsia="PingFang SC Regular"/>
                <w:snapToGrid w:val="0"/>
                <w:color w:val="000000"/>
                <w:sz w:val="24"/>
                <w:szCs w:val="24"/>
                <w:lang w:eastAsia="en-US"/>
              </w:rPr>
            </w:pPr>
            <w:r>
              <w:rPr>
                <w:rFonts w:eastAsia="PingFang SC Regular"/>
                <w:spacing w:val="-5"/>
                <w:sz w:val="24"/>
                <w:szCs w:val="24"/>
              </w:rPr>
              <w:t>Event</w:t>
            </w:r>
          </w:p>
        </w:tc>
        <w:tc>
          <w:tcPr>
            <w:tcW w:w="3062" w:type="dxa"/>
            <w:vAlign w:val="center"/>
          </w:tcPr>
          <w:p w14:paraId="5732CB9E">
            <w:pPr>
              <w:adjustRightInd w:val="0"/>
              <w:snapToGrid w:val="0"/>
              <w:jc w:val="center"/>
              <w:textAlignment w:val="baseline"/>
              <w:rPr>
                <w:rFonts w:eastAsia="PingFang SC Regular"/>
                <w:snapToGrid w:val="0"/>
                <w:color w:val="000000"/>
                <w:sz w:val="24"/>
                <w:szCs w:val="24"/>
                <w:lang w:eastAsia="en-US"/>
              </w:rPr>
            </w:pPr>
          </w:p>
        </w:tc>
      </w:tr>
      <w:tr w14:paraId="1BF22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4" w:hRule="atLeast"/>
          <w:jc w:val="center"/>
        </w:trPr>
        <w:tc>
          <w:tcPr>
            <w:tcW w:w="1634" w:type="dxa"/>
            <w:vAlign w:val="center"/>
          </w:tcPr>
          <w:p w14:paraId="5113CD96">
            <w:pPr>
              <w:adjustRightInd w:val="0"/>
              <w:snapToGrid w:val="0"/>
              <w:ind w:firstLine="236" w:firstLineChars="100"/>
              <w:textAlignment w:val="baseline"/>
              <w:rPr>
                <w:rFonts w:eastAsia="PingFang SC Regular"/>
                <w:snapToGrid w:val="0"/>
                <w:color w:val="000000"/>
                <w:spacing w:val="-2"/>
                <w:sz w:val="24"/>
                <w:szCs w:val="24"/>
                <w:lang w:eastAsia="en-US"/>
              </w:rPr>
            </w:pPr>
            <w:r>
              <w:rPr>
                <w:rFonts w:eastAsia="PingFang SC Regular"/>
                <w:snapToGrid w:val="0"/>
                <w:color w:val="000000"/>
                <w:spacing w:val="-2"/>
                <w:sz w:val="24"/>
                <w:szCs w:val="24"/>
              </w:rPr>
              <w:t>申诉</w:t>
            </w:r>
            <w:r>
              <w:rPr>
                <w:rFonts w:eastAsia="PingFang SC Regular"/>
                <w:snapToGrid w:val="0"/>
                <w:color w:val="000000"/>
                <w:spacing w:val="-2"/>
                <w:sz w:val="24"/>
                <w:szCs w:val="24"/>
                <w:lang w:eastAsia="en-US"/>
              </w:rPr>
              <w:t>事宜</w:t>
            </w:r>
          </w:p>
          <w:p w14:paraId="7FC2E0F5">
            <w:pPr>
              <w:pStyle w:val="17"/>
              <w:spacing w:before="81" w:line="191" w:lineRule="auto"/>
              <w:jc w:val="center"/>
              <w:rPr>
                <w:rFonts w:ascii="Times New Roman" w:hAnsi="Times New Roman" w:cs="Times New Roman"/>
                <w:spacing w:val="-2"/>
                <w:sz w:val="24"/>
                <w:szCs w:val="24"/>
                <w:lang w:eastAsia="zh-CN"/>
              </w:rPr>
            </w:pPr>
            <w:r>
              <w:rPr>
                <w:rFonts w:ascii="Times New Roman" w:hAnsi="Times New Roman" w:cs="Times New Roman"/>
                <w:spacing w:val="-2"/>
                <w:sz w:val="24"/>
                <w:szCs w:val="24"/>
                <w:lang w:eastAsia="zh-CN"/>
              </w:rPr>
              <w:t>Description of Incident</w:t>
            </w:r>
          </w:p>
          <w:p w14:paraId="723D25AA">
            <w:pPr>
              <w:adjustRightInd w:val="0"/>
              <w:snapToGrid w:val="0"/>
              <w:ind w:firstLine="236" w:firstLineChars="100"/>
              <w:textAlignment w:val="baseline"/>
              <w:rPr>
                <w:rFonts w:eastAsia="PingFang SC Regular"/>
                <w:snapToGrid w:val="0"/>
                <w:color w:val="000000"/>
                <w:spacing w:val="-2"/>
                <w:sz w:val="24"/>
                <w:szCs w:val="24"/>
                <w:lang w:eastAsia="en-US"/>
              </w:rPr>
            </w:pPr>
          </w:p>
        </w:tc>
        <w:tc>
          <w:tcPr>
            <w:tcW w:w="7442" w:type="dxa"/>
            <w:gridSpan w:val="3"/>
          </w:tcPr>
          <w:p w14:paraId="2EDAE4F8">
            <w:pPr>
              <w:adjustRightInd w:val="0"/>
              <w:snapToGrid w:val="0"/>
              <w:textAlignment w:val="baseline"/>
              <w:rPr>
                <w:rFonts w:eastAsia="PingFang SC Regular"/>
                <w:snapToGrid w:val="0"/>
                <w:color w:val="000000"/>
                <w:spacing w:val="-3"/>
                <w:sz w:val="24"/>
                <w:szCs w:val="24"/>
              </w:rPr>
            </w:pPr>
          </w:p>
          <w:p w14:paraId="1E8EBB76">
            <w:pPr>
              <w:adjustRightInd w:val="0"/>
              <w:snapToGrid w:val="0"/>
              <w:textAlignment w:val="baseline"/>
              <w:rPr>
                <w:rFonts w:eastAsia="PingFang SC Regular"/>
                <w:snapToGrid w:val="0"/>
                <w:color w:val="000000"/>
                <w:sz w:val="24"/>
                <w:szCs w:val="24"/>
              </w:rPr>
            </w:pPr>
            <w:r>
              <w:rPr>
                <w:rFonts w:eastAsia="PingFang SC Regular"/>
                <w:snapToGrid w:val="0"/>
                <w:color w:val="000000"/>
                <w:spacing w:val="-3"/>
                <w:sz w:val="24"/>
                <w:szCs w:val="24"/>
              </w:rPr>
              <w:t>具体事由：</w:t>
            </w:r>
          </w:p>
          <w:p w14:paraId="64BA6EA3">
            <w:pPr>
              <w:adjustRightInd w:val="0"/>
              <w:snapToGrid w:val="0"/>
              <w:textAlignment w:val="baseline"/>
              <w:rPr>
                <w:rFonts w:eastAsia="PingFang SC Regular"/>
                <w:snapToGrid w:val="0"/>
                <w:color w:val="000000"/>
                <w:sz w:val="24"/>
                <w:szCs w:val="24"/>
              </w:rPr>
            </w:pPr>
          </w:p>
          <w:p w14:paraId="5F335C13">
            <w:pPr>
              <w:adjustRightInd w:val="0"/>
              <w:snapToGrid w:val="0"/>
              <w:textAlignment w:val="baseline"/>
              <w:rPr>
                <w:rFonts w:eastAsia="PingFang SC Regular"/>
                <w:snapToGrid w:val="0"/>
                <w:color w:val="000000"/>
                <w:sz w:val="24"/>
                <w:szCs w:val="24"/>
              </w:rPr>
            </w:pPr>
          </w:p>
          <w:p w14:paraId="50601E37">
            <w:pPr>
              <w:adjustRightInd w:val="0"/>
              <w:snapToGrid w:val="0"/>
              <w:textAlignment w:val="baseline"/>
              <w:rPr>
                <w:rFonts w:eastAsia="PingFang SC Regular"/>
                <w:snapToGrid w:val="0"/>
                <w:color w:val="000000"/>
                <w:sz w:val="24"/>
                <w:szCs w:val="24"/>
              </w:rPr>
            </w:pPr>
          </w:p>
          <w:p w14:paraId="1274119B">
            <w:pPr>
              <w:adjustRightInd w:val="0"/>
              <w:snapToGrid w:val="0"/>
              <w:textAlignment w:val="baseline"/>
              <w:rPr>
                <w:rFonts w:eastAsia="PingFang SC Regular"/>
                <w:snapToGrid w:val="0"/>
                <w:color w:val="000000"/>
                <w:sz w:val="24"/>
                <w:szCs w:val="24"/>
              </w:rPr>
            </w:pPr>
          </w:p>
          <w:p w14:paraId="09D410D3">
            <w:pPr>
              <w:adjustRightInd w:val="0"/>
              <w:snapToGrid w:val="0"/>
              <w:textAlignment w:val="baseline"/>
              <w:rPr>
                <w:rFonts w:eastAsia="PingFang SC Regular"/>
                <w:snapToGrid w:val="0"/>
                <w:color w:val="000000"/>
                <w:sz w:val="24"/>
                <w:szCs w:val="24"/>
              </w:rPr>
            </w:pPr>
          </w:p>
          <w:p w14:paraId="279613E5">
            <w:pPr>
              <w:adjustRightInd w:val="0"/>
              <w:snapToGrid w:val="0"/>
              <w:textAlignment w:val="baseline"/>
              <w:rPr>
                <w:rFonts w:eastAsia="PingFang SC Regular"/>
                <w:snapToGrid w:val="0"/>
                <w:color w:val="000000"/>
                <w:sz w:val="24"/>
                <w:szCs w:val="24"/>
              </w:rPr>
            </w:pPr>
          </w:p>
          <w:p w14:paraId="4385F63B">
            <w:pPr>
              <w:adjustRightInd w:val="0"/>
              <w:snapToGrid w:val="0"/>
              <w:textAlignment w:val="baseline"/>
              <w:rPr>
                <w:rFonts w:eastAsia="PingFang SC Regular"/>
                <w:snapToGrid w:val="0"/>
                <w:color w:val="000000"/>
                <w:sz w:val="24"/>
                <w:szCs w:val="24"/>
              </w:rPr>
            </w:pPr>
          </w:p>
          <w:p w14:paraId="05441E90">
            <w:pPr>
              <w:adjustRightInd w:val="0"/>
              <w:snapToGrid w:val="0"/>
              <w:textAlignment w:val="baseline"/>
              <w:rPr>
                <w:rFonts w:eastAsia="PingFang SC Regular"/>
                <w:snapToGrid w:val="0"/>
                <w:color w:val="000000"/>
                <w:sz w:val="24"/>
                <w:szCs w:val="24"/>
              </w:rPr>
            </w:pPr>
          </w:p>
          <w:p w14:paraId="215527B9">
            <w:pPr>
              <w:wordWrap w:val="0"/>
              <w:adjustRightInd w:val="0"/>
              <w:snapToGrid w:val="0"/>
              <w:jc w:val="center"/>
              <w:textAlignment w:val="baseline"/>
              <w:rPr>
                <w:rFonts w:eastAsia="PingFang SC Regular"/>
                <w:snapToGrid w:val="0"/>
                <w:color w:val="000000"/>
                <w:spacing w:val="1"/>
                <w:sz w:val="24"/>
                <w:szCs w:val="24"/>
              </w:rPr>
            </w:pPr>
            <w:r>
              <w:rPr>
                <w:rFonts w:eastAsia="PingFang SC Regular"/>
                <w:snapToGrid w:val="0"/>
                <w:color w:val="000000"/>
                <w:spacing w:val="-2"/>
                <w:sz w:val="24"/>
                <w:szCs w:val="24"/>
              </w:rPr>
              <w:t xml:space="preserve">                           申诉人（签字</w:t>
            </w:r>
            <w:r>
              <w:rPr>
                <w:rFonts w:eastAsia="PingFang SC Regular"/>
                <w:snapToGrid w:val="0"/>
                <w:color w:val="000000"/>
                <w:spacing w:val="1"/>
                <w:sz w:val="24"/>
                <w:szCs w:val="24"/>
              </w:rPr>
              <w:t xml:space="preserve">）： </w:t>
            </w:r>
          </w:p>
          <w:p w14:paraId="5AE19A87">
            <w:pPr>
              <w:wordWrap w:val="0"/>
              <w:adjustRightInd w:val="0"/>
              <w:snapToGrid w:val="0"/>
              <w:jc w:val="center"/>
              <w:textAlignment w:val="baseline"/>
              <w:rPr>
                <w:rFonts w:eastAsia="PingFang SC Regular"/>
                <w:snapToGrid w:val="0"/>
                <w:color w:val="000000"/>
                <w:sz w:val="24"/>
                <w:szCs w:val="24"/>
              </w:rPr>
            </w:pPr>
            <w:r>
              <w:rPr>
                <w:rFonts w:eastAsia="PingFang SC Regular"/>
                <w:spacing w:val="1"/>
                <w:sz w:val="24"/>
                <w:szCs w:val="24"/>
              </w:rPr>
              <w:t xml:space="preserve">                   </w:t>
            </w:r>
            <w:r>
              <w:rPr>
                <w:rFonts w:hint="eastAsia" w:eastAsia="PingFang SC Regular"/>
                <w:spacing w:val="1"/>
                <w:sz w:val="24"/>
                <w:szCs w:val="24"/>
              </w:rPr>
              <w:t xml:space="preserve">  </w:t>
            </w:r>
            <w:r>
              <w:rPr>
                <w:rFonts w:eastAsia="PingFang SC Regular"/>
                <w:spacing w:val="1"/>
                <w:sz w:val="24"/>
                <w:szCs w:val="24"/>
              </w:rPr>
              <w:t xml:space="preserve"> Appeal Filed by(Signature):</w:t>
            </w:r>
            <w:r>
              <w:rPr>
                <w:rFonts w:eastAsia="PingFang SC Regular"/>
                <w:snapToGrid w:val="0"/>
                <w:color w:val="000000"/>
                <w:spacing w:val="1"/>
                <w:sz w:val="24"/>
                <w:szCs w:val="24"/>
              </w:rPr>
              <w:t xml:space="preserve">        </w:t>
            </w:r>
          </w:p>
        </w:tc>
      </w:tr>
      <w:tr w14:paraId="2E51B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4" w:hRule="atLeast"/>
          <w:jc w:val="center"/>
        </w:trPr>
        <w:tc>
          <w:tcPr>
            <w:tcW w:w="1634" w:type="dxa"/>
            <w:vAlign w:val="center"/>
          </w:tcPr>
          <w:p w14:paraId="32F5901F">
            <w:pPr>
              <w:adjustRightInd w:val="0"/>
              <w:snapToGrid w:val="0"/>
              <w:jc w:val="center"/>
              <w:textAlignment w:val="baseline"/>
              <w:rPr>
                <w:rFonts w:eastAsia="PingFang SC Regular"/>
                <w:snapToGrid w:val="0"/>
                <w:color w:val="000000"/>
                <w:sz w:val="24"/>
                <w:szCs w:val="24"/>
                <w:lang w:eastAsia="en-US"/>
              </w:rPr>
            </w:pPr>
            <w:r>
              <w:rPr>
                <w:rFonts w:eastAsia="PingFang SC Regular"/>
                <w:snapToGrid w:val="0"/>
                <w:color w:val="000000"/>
                <w:spacing w:val="-2"/>
                <w:sz w:val="24"/>
                <w:szCs w:val="24"/>
              </w:rPr>
              <w:t>申诉</w:t>
            </w:r>
            <w:r>
              <w:rPr>
                <w:rFonts w:eastAsia="PingFang SC Regular"/>
                <w:snapToGrid w:val="0"/>
                <w:color w:val="000000"/>
                <w:spacing w:val="-2"/>
                <w:sz w:val="24"/>
                <w:szCs w:val="24"/>
                <w:lang w:eastAsia="en-US"/>
              </w:rPr>
              <w:t>处理</w:t>
            </w:r>
          </w:p>
          <w:p w14:paraId="11A6D1BA">
            <w:pPr>
              <w:adjustRightInd w:val="0"/>
              <w:snapToGrid w:val="0"/>
              <w:jc w:val="center"/>
              <w:textAlignment w:val="baseline"/>
              <w:rPr>
                <w:rFonts w:eastAsia="PingFang SC Regular"/>
                <w:snapToGrid w:val="0"/>
                <w:color w:val="000000"/>
                <w:spacing w:val="-6"/>
                <w:sz w:val="24"/>
                <w:szCs w:val="24"/>
                <w:lang w:eastAsia="en-US"/>
              </w:rPr>
            </w:pPr>
            <w:r>
              <w:rPr>
                <w:rFonts w:eastAsia="PingFang SC Regular"/>
                <w:snapToGrid w:val="0"/>
                <w:color w:val="000000"/>
                <w:spacing w:val="-6"/>
                <w:sz w:val="24"/>
                <w:szCs w:val="24"/>
                <w:lang w:eastAsia="en-US"/>
              </w:rPr>
              <w:t>意见</w:t>
            </w:r>
          </w:p>
          <w:p w14:paraId="47C88597">
            <w:pPr>
              <w:pStyle w:val="17"/>
              <w:spacing w:line="191" w:lineRule="auto"/>
              <w:ind w:firstLine="456" w:firstLineChars="200"/>
              <w:rPr>
                <w:rFonts w:ascii="Times New Roman" w:hAnsi="Times New Roman" w:eastAsia="PingFang SC Regular" w:cs="Times New Roman"/>
                <w:spacing w:val="-6"/>
                <w:sz w:val="24"/>
                <w:szCs w:val="24"/>
                <w:lang w:eastAsia="zh-CN"/>
              </w:rPr>
            </w:pPr>
            <w:r>
              <w:rPr>
                <w:rFonts w:ascii="Times New Roman" w:hAnsi="Times New Roman" w:eastAsia="PingFang SC Regular" w:cs="Times New Roman"/>
                <w:spacing w:val="-6"/>
                <w:sz w:val="24"/>
                <w:szCs w:val="24"/>
                <w:lang w:eastAsia="zh-CN"/>
              </w:rPr>
              <w:t>Appeal</w:t>
            </w:r>
          </w:p>
          <w:p w14:paraId="72B9D475">
            <w:pPr>
              <w:adjustRightInd w:val="0"/>
              <w:snapToGrid w:val="0"/>
              <w:jc w:val="center"/>
              <w:textAlignment w:val="baseline"/>
              <w:rPr>
                <w:rFonts w:eastAsia="PingFang SC Regular"/>
                <w:snapToGrid w:val="0"/>
                <w:color w:val="000000"/>
                <w:spacing w:val="-6"/>
                <w:sz w:val="24"/>
                <w:szCs w:val="24"/>
                <w:lang w:eastAsia="en-US"/>
              </w:rPr>
            </w:pPr>
            <w:r>
              <w:rPr>
                <w:rFonts w:eastAsia="PingFang SC Regular"/>
                <w:spacing w:val="-6"/>
                <w:sz w:val="24"/>
                <w:szCs w:val="24"/>
              </w:rPr>
              <w:t>Result</w:t>
            </w:r>
          </w:p>
        </w:tc>
        <w:tc>
          <w:tcPr>
            <w:tcW w:w="7442" w:type="dxa"/>
            <w:gridSpan w:val="3"/>
          </w:tcPr>
          <w:p w14:paraId="5E188E34">
            <w:pPr>
              <w:adjustRightInd w:val="0"/>
              <w:snapToGrid w:val="0"/>
              <w:textAlignment w:val="baseline"/>
              <w:rPr>
                <w:rFonts w:eastAsia="PingFang SC Regular"/>
                <w:snapToGrid w:val="0"/>
                <w:color w:val="000000"/>
                <w:sz w:val="24"/>
                <w:szCs w:val="24"/>
                <w:lang w:eastAsia="en-US"/>
              </w:rPr>
            </w:pPr>
          </w:p>
          <w:p w14:paraId="6F144AE9">
            <w:pPr>
              <w:adjustRightInd w:val="0"/>
              <w:snapToGrid w:val="0"/>
              <w:textAlignment w:val="baseline"/>
              <w:rPr>
                <w:rFonts w:eastAsia="PingFang SC Regular"/>
                <w:snapToGrid w:val="0"/>
                <w:color w:val="000000"/>
                <w:sz w:val="24"/>
                <w:szCs w:val="24"/>
                <w:lang w:eastAsia="en-US"/>
              </w:rPr>
            </w:pPr>
          </w:p>
          <w:p w14:paraId="788ACDAB">
            <w:pPr>
              <w:adjustRightInd w:val="0"/>
              <w:snapToGrid w:val="0"/>
              <w:textAlignment w:val="baseline"/>
              <w:rPr>
                <w:rFonts w:eastAsia="PingFang SC Regular"/>
                <w:snapToGrid w:val="0"/>
                <w:color w:val="000000"/>
                <w:sz w:val="24"/>
                <w:szCs w:val="24"/>
                <w:lang w:eastAsia="en-US"/>
              </w:rPr>
            </w:pPr>
          </w:p>
          <w:p w14:paraId="0001113C">
            <w:pPr>
              <w:adjustRightInd w:val="0"/>
              <w:snapToGrid w:val="0"/>
              <w:textAlignment w:val="baseline"/>
              <w:rPr>
                <w:rFonts w:eastAsia="PingFang SC Regular"/>
                <w:snapToGrid w:val="0"/>
                <w:color w:val="000000"/>
                <w:sz w:val="24"/>
                <w:szCs w:val="24"/>
                <w:lang w:eastAsia="en-US"/>
              </w:rPr>
            </w:pPr>
          </w:p>
          <w:p w14:paraId="43FEE4DE">
            <w:pPr>
              <w:adjustRightInd w:val="0"/>
              <w:snapToGrid w:val="0"/>
              <w:textAlignment w:val="baseline"/>
              <w:rPr>
                <w:rFonts w:eastAsia="PingFang SC Regular"/>
                <w:snapToGrid w:val="0"/>
                <w:color w:val="000000"/>
                <w:sz w:val="24"/>
                <w:szCs w:val="24"/>
                <w:lang w:eastAsia="en-US"/>
              </w:rPr>
            </w:pPr>
          </w:p>
          <w:p w14:paraId="249EE9B9">
            <w:pPr>
              <w:adjustRightInd w:val="0"/>
              <w:snapToGrid w:val="0"/>
              <w:textAlignment w:val="baseline"/>
              <w:rPr>
                <w:rFonts w:eastAsia="PingFang SC Regular"/>
                <w:snapToGrid w:val="0"/>
                <w:color w:val="000000"/>
                <w:sz w:val="24"/>
                <w:szCs w:val="24"/>
                <w:lang w:eastAsia="en-US"/>
              </w:rPr>
            </w:pPr>
          </w:p>
          <w:p w14:paraId="7F793412">
            <w:pPr>
              <w:adjustRightInd w:val="0"/>
              <w:snapToGrid w:val="0"/>
              <w:textAlignment w:val="baseline"/>
              <w:rPr>
                <w:rFonts w:eastAsia="PingFang SC Regular"/>
                <w:snapToGrid w:val="0"/>
                <w:color w:val="000000"/>
                <w:sz w:val="24"/>
                <w:szCs w:val="24"/>
                <w:lang w:eastAsia="en-US"/>
              </w:rPr>
            </w:pPr>
          </w:p>
          <w:p w14:paraId="67CF9CE2">
            <w:pPr>
              <w:adjustRightInd w:val="0"/>
              <w:snapToGrid w:val="0"/>
              <w:textAlignment w:val="baseline"/>
              <w:rPr>
                <w:rFonts w:eastAsia="PingFang SC Regular"/>
                <w:snapToGrid w:val="0"/>
                <w:color w:val="000000"/>
                <w:sz w:val="24"/>
                <w:szCs w:val="24"/>
                <w:lang w:eastAsia="en-US"/>
              </w:rPr>
            </w:pPr>
          </w:p>
          <w:p w14:paraId="22C27E2B">
            <w:pPr>
              <w:wordWrap w:val="0"/>
              <w:adjustRightInd w:val="0"/>
              <w:snapToGrid w:val="0"/>
              <w:jc w:val="center"/>
              <w:textAlignment w:val="baseline"/>
              <w:rPr>
                <w:rFonts w:eastAsia="PingFang SC Regular"/>
                <w:snapToGrid w:val="0"/>
                <w:color w:val="000000"/>
                <w:sz w:val="24"/>
                <w:szCs w:val="24"/>
                <w:lang w:eastAsia="en-US"/>
              </w:rPr>
            </w:pPr>
            <w:r>
              <w:rPr>
                <w:rFonts w:eastAsia="PingFang SC Regular"/>
                <w:snapToGrid w:val="0"/>
                <w:color w:val="000000"/>
                <w:spacing w:val="-1"/>
                <w:sz w:val="24"/>
                <w:szCs w:val="24"/>
              </w:rPr>
              <w:t xml:space="preserve">                     </w:t>
            </w:r>
            <w:r>
              <w:rPr>
                <w:rFonts w:eastAsia="PingFang SC Regular"/>
                <w:snapToGrid w:val="0"/>
                <w:color w:val="000000"/>
                <w:spacing w:val="-1"/>
                <w:sz w:val="24"/>
                <w:szCs w:val="24"/>
                <w:lang w:eastAsia="en-US"/>
              </w:rPr>
              <w:t>仲裁主任（签字</w:t>
            </w:r>
            <w:r>
              <w:rPr>
                <w:rFonts w:eastAsia="PingFang SC Regular"/>
                <w:snapToGrid w:val="0"/>
                <w:color w:val="000000"/>
                <w:sz w:val="24"/>
                <w:szCs w:val="24"/>
                <w:lang w:eastAsia="en-US"/>
              </w:rPr>
              <w:t>）：</w:t>
            </w:r>
          </w:p>
          <w:p w14:paraId="1A6EF8F6">
            <w:pPr>
              <w:wordWrap w:val="0"/>
              <w:adjustRightInd w:val="0"/>
              <w:snapToGrid w:val="0"/>
              <w:jc w:val="center"/>
              <w:textAlignment w:val="baseline"/>
              <w:rPr>
                <w:rFonts w:eastAsia="PingFang SC Regular"/>
                <w:snapToGrid w:val="0"/>
                <w:color w:val="000000"/>
                <w:sz w:val="24"/>
                <w:szCs w:val="24"/>
              </w:rPr>
            </w:pPr>
            <w:r>
              <w:rPr>
                <w:rFonts w:eastAsia="PingFang SC Regular"/>
                <w:sz w:val="24"/>
                <w:szCs w:val="24"/>
              </w:rPr>
              <w:t xml:space="preserve">               </w:t>
            </w:r>
            <w:r>
              <w:rPr>
                <w:rFonts w:hint="eastAsia" w:eastAsia="PingFang SC Regular"/>
                <w:sz w:val="24"/>
                <w:szCs w:val="24"/>
              </w:rPr>
              <w:t xml:space="preserve">   </w:t>
            </w:r>
            <w:r>
              <w:rPr>
                <w:rFonts w:eastAsia="PingFang SC Regular"/>
                <w:sz w:val="24"/>
                <w:szCs w:val="24"/>
              </w:rPr>
              <w:t>Signature of Chair of the Jury:</w:t>
            </w:r>
            <w:r>
              <w:rPr>
                <w:rFonts w:eastAsia="PingFang SC Regular"/>
                <w:snapToGrid w:val="0"/>
                <w:color w:val="000000"/>
                <w:sz w:val="24"/>
                <w:szCs w:val="24"/>
              </w:rPr>
              <w:t xml:space="preserve">         </w:t>
            </w:r>
          </w:p>
        </w:tc>
      </w:tr>
    </w:tbl>
    <w:p w14:paraId="10061E47">
      <w:pPr>
        <w:adjustRightInd w:val="0"/>
        <w:snapToGrid w:val="0"/>
        <w:rPr>
          <w:rFonts w:hint="eastAsia" w:ascii="仿宋_GB2312" w:hAnsi="仿宋_GB2312" w:eastAsia="仿宋_GB2312" w:cs="仿宋_GB2312"/>
          <w:snapToGrid w:val="0"/>
          <w:color w:val="000000"/>
          <w:spacing w:val="-7"/>
          <w:sz w:val="32"/>
          <w:szCs w:val="32"/>
        </w:rPr>
      </w:pPr>
    </w:p>
    <w:p w14:paraId="55C45099">
      <w:pPr>
        <w:spacing w:line="360" w:lineRule="auto"/>
        <w:rPr>
          <w:rFonts w:hint="eastAsia" w:ascii="宋体" w:hAnsi="宋体" w:cs="宋体"/>
          <w:sz w:val="35"/>
          <w:szCs w:val="35"/>
        </w:rPr>
      </w:pPr>
    </w:p>
    <w:sectPr>
      <w:headerReference r:id="rId7" w:type="default"/>
      <w:footerReference r:id="rId8" w:type="default"/>
      <w:type w:val="continuous"/>
      <w:pgSz w:w="11900" w:h="19240"/>
      <w:pgMar w:top="1440" w:right="960" w:bottom="1680" w:left="960" w:header="720" w:footer="84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E45BAB1-DDAB-49FF-B5DD-DC3414AC4A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embedRegular r:id="rId2" w:fontKey="{0B9DD3F1-B763-4910-9525-6E913AFDADEF}"/>
  </w:font>
  <w:font w:name="PingFang SC">
    <w:altName w:val="宋体"/>
    <w:panose1 w:val="020B0400000000000000"/>
    <w:charset w:val="86"/>
    <w:family w:val="auto"/>
    <w:pitch w:val="default"/>
    <w:sig w:usb0="00000000" w:usb1="00000000" w:usb2="00000017" w:usb3="00000000" w:csb0="00040001" w:csb1="00000000"/>
    <w:embedRegular r:id="rId3" w:fontKey="{A5C1F4A2-3C81-4D61-99F9-304E038DD72A}"/>
  </w:font>
  <w:font w:name="方正大黑体_GBK">
    <w:panose1 w:val="02010600010101010101"/>
    <w:charset w:val="86"/>
    <w:family w:val="auto"/>
    <w:pitch w:val="default"/>
    <w:sig w:usb0="00000001" w:usb1="080E0000" w:usb2="00000000" w:usb3="00000000" w:csb0="40040001" w:csb1="C0D60000"/>
    <w:embedRegular r:id="rId4" w:fontKey="{8FBEC7B9-E47A-4854-957B-9758487D107D}"/>
  </w:font>
  <w:font w:name="仿宋">
    <w:panose1 w:val="02010609060101010101"/>
    <w:charset w:val="86"/>
    <w:family w:val="modern"/>
    <w:pitch w:val="default"/>
    <w:sig w:usb0="800002BF" w:usb1="38CF7CFA" w:usb2="00000016" w:usb3="00000000" w:csb0="00040001" w:csb1="00000000"/>
    <w:embedRegular r:id="rId5" w:fontKey="{CF7DBDAF-FB22-4D0D-8C5E-F0338E86D7D0}"/>
  </w:font>
  <w:font w:name="仿宋_GB2312">
    <w:panose1 w:val="02010609030101010101"/>
    <w:charset w:val="86"/>
    <w:family w:val="modern"/>
    <w:pitch w:val="default"/>
    <w:sig w:usb0="00000001" w:usb1="080E0000" w:usb2="00000000" w:usb3="00000000" w:csb0="00040000" w:csb1="00000000"/>
    <w:embedRegular r:id="rId6" w:fontKey="{9997A6FD-F024-44AD-BA4D-B73C60F4B7FC}"/>
  </w:font>
  <w:font w:name="方正仿宋_GB2312">
    <w:panose1 w:val="02000000000000000000"/>
    <w:charset w:val="86"/>
    <w:family w:val="auto"/>
    <w:pitch w:val="default"/>
    <w:sig w:usb0="A00002BF" w:usb1="184F6CFA" w:usb2="00000012" w:usb3="00000000" w:csb0="00040001" w:csb1="00000000"/>
    <w:embedRegular r:id="rId7" w:fontKey="{783E4BB5-AC69-4F6F-AE5E-F8D6B190A3D8}"/>
  </w:font>
  <w:font w:name="PingFang SC Regular">
    <w:altName w:val="宋体"/>
    <w:panose1 w:val="020B0400000000000000"/>
    <w:charset w:val="86"/>
    <w:family w:val="auto"/>
    <w:pitch w:val="default"/>
    <w:sig w:usb0="00000000" w:usb1="00000000" w:usb2="00000017" w:usb3="00000000" w:csb0="00040001" w:csb1="00000000"/>
    <w:embedRegular r:id="rId8" w:fontKey="{52BAD05B-ACC7-48BC-B914-126ABCFF5152}"/>
  </w:font>
  <w:font w:name="WPSEMBED3">
    <w:panose1 w:val="02010600010101010101"/>
    <w:charset w:val="86"/>
    <w:family w:val="auto"/>
    <w:pitch w:val="default"/>
    <w:sig w:usb0="00000001" w:usb1="080E0000" w:usb2="00000000" w:usb3="00000000" w:csb0="40040001" w:csb1="C0D60000"/>
  </w:font>
  <w:font w:name="WPSEMBED4">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92B12">
    <w:pPr>
      <w:spacing w:line="100"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D785B">
    <w:pPr>
      <w:spacing w:line="100"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C5EBE">
    <w:pPr>
      <w:spacing w:line="100" w:lineRule="auto"/>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586FA">
    <w:pPr>
      <w:spacing w:line="100" w:lineRule="auto"/>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DCC27">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14DCC27">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FCAE6">
    <w:pPr>
      <w:spacing w:line="148" w:lineRule="auto"/>
      <w:ind w:firstLine="20"/>
      <w:jc w:val="left"/>
    </w:pPr>
    <w:r>
      <w:rPr>
        <w:sz w:val="29"/>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AD17A2">
                          <w:pPr>
                            <w:pStyle w:val="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4fPRwtAgAAW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V23G6cPEAXGrkiCS6YqMV2l3bM9uZ&#10;4gRiznTT4S3f1Ei+ZT7cM4dxQMF4MOEOSykNkpjeoqQy7uu/zmM8ugQvJQ3GK6car4kS+UGjewAM&#10;g+EGYzcY+qBuDeYV/UAtycQFF+Rgls6oL3hFq5gDLqY5MuU0DOZt6EYcr5CL1SoFYd4sC1v9YHmE&#10;juJ5uzoECJh0jaJ0SvRaYeJSZ/rXEUf6z32Kevoj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4fPRwtAgAAWQQAAA4AAAAAAAAAAQAgAAAAHwEAAGRycy9lMm9Eb2MueG1sUEsFBgAAAAAG&#10;AAYAWQEAAL4FAAAAAA==&#10;">
              <v:fill on="f" focussize="0,0"/>
              <v:stroke on="f" weight="0.5pt"/>
              <v:imagedata o:title=""/>
              <o:lock v:ext="edit" aspectratio="f"/>
              <v:textbox inset="0mm,0mm,0mm,0mm" style="mso-fit-shape-to-text:t;">
                <w:txbxContent>
                  <w:p w14:paraId="40AD17A2">
                    <w:pPr>
                      <w:pStyle w:val="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239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D285D8"/>
    <w:multiLevelType w:val="singleLevel"/>
    <w:tmpl w:val="C6D285D8"/>
    <w:lvl w:ilvl="0" w:tentative="0">
      <w:start w:val="1"/>
      <w:numFmt w:val="chineseCounting"/>
      <w:suff w:val="space"/>
      <w:lvlText w:val="第%1章"/>
      <w:lvlJc w:val="left"/>
      <w:rPr>
        <w:rFonts w:hint="eastAsia"/>
      </w:rPr>
    </w:lvl>
  </w:abstractNum>
  <w:abstractNum w:abstractNumId="1">
    <w:nsid w:val="FDFEC0A5"/>
    <w:multiLevelType w:val="singleLevel"/>
    <w:tmpl w:val="FDFEC0A5"/>
    <w:lvl w:ilvl="0" w:tentative="0">
      <w:start w:val="5"/>
      <w:numFmt w:val="chineseCounting"/>
      <w:suff w:val="space"/>
      <w:lvlText w:val="第%1章"/>
      <w:lvlJc w:val="left"/>
      <w:rPr>
        <w:rFonts w:hint="eastAsia"/>
        <w:sz w:val="44"/>
        <w:szCs w:val="44"/>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秀红">
    <w15:presenceInfo w15:providerId="WPS Office" w15:userId="1826601248"/>
  </w15:person>
  <w15:person w15:author="万红军:部门领导审批">
    <w15:presenceInfo w15:providerId="None" w15:userId="万红军:部门领导审批"/>
  </w15:person>
  <w15:person w15:author="万里漂">
    <w15:presenceInfo w15:providerId="WPS Office" w15:userId="2960180906"/>
  </w15:person>
  <w15:person w15:author="李学良">
    <w15:presenceInfo w15:providerId="None" w15:userId="李学良"/>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1"/>
  <w:bordersDoNotSurroundFooter w:val="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D6051"/>
    <w:rsid w:val="00172A27"/>
    <w:rsid w:val="001C4CF4"/>
    <w:rsid w:val="00230A32"/>
    <w:rsid w:val="002805AD"/>
    <w:rsid w:val="002C4688"/>
    <w:rsid w:val="003058FA"/>
    <w:rsid w:val="003474F0"/>
    <w:rsid w:val="004033B6"/>
    <w:rsid w:val="00406EFF"/>
    <w:rsid w:val="0049215E"/>
    <w:rsid w:val="00535ED7"/>
    <w:rsid w:val="00547F44"/>
    <w:rsid w:val="005E75E8"/>
    <w:rsid w:val="00624C78"/>
    <w:rsid w:val="006B1D5F"/>
    <w:rsid w:val="006C3086"/>
    <w:rsid w:val="0070546F"/>
    <w:rsid w:val="0076437E"/>
    <w:rsid w:val="008A06AA"/>
    <w:rsid w:val="008E43B4"/>
    <w:rsid w:val="0092560C"/>
    <w:rsid w:val="0096064D"/>
    <w:rsid w:val="00990D33"/>
    <w:rsid w:val="00993396"/>
    <w:rsid w:val="009F0BE0"/>
    <w:rsid w:val="00A137C7"/>
    <w:rsid w:val="00AB0687"/>
    <w:rsid w:val="00AB4AA1"/>
    <w:rsid w:val="00B16AE2"/>
    <w:rsid w:val="00B54DD5"/>
    <w:rsid w:val="00BA6D97"/>
    <w:rsid w:val="00BD0BC8"/>
    <w:rsid w:val="00C071CE"/>
    <w:rsid w:val="00C64CC0"/>
    <w:rsid w:val="00D12E68"/>
    <w:rsid w:val="00D64A06"/>
    <w:rsid w:val="00D73BD9"/>
    <w:rsid w:val="00E82EBD"/>
    <w:rsid w:val="00F321AC"/>
    <w:rsid w:val="00F77189"/>
    <w:rsid w:val="00F874F5"/>
    <w:rsid w:val="00FA4FCC"/>
    <w:rsid w:val="00FD0A3C"/>
    <w:rsid w:val="00FE6807"/>
    <w:rsid w:val="01030A3B"/>
    <w:rsid w:val="011E42B2"/>
    <w:rsid w:val="01E52B01"/>
    <w:rsid w:val="02992662"/>
    <w:rsid w:val="069434C4"/>
    <w:rsid w:val="06D36714"/>
    <w:rsid w:val="06DB342D"/>
    <w:rsid w:val="095A3DD5"/>
    <w:rsid w:val="0A0106F5"/>
    <w:rsid w:val="0D892EDB"/>
    <w:rsid w:val="0E4D608A"/>
    <w:rsid w:val="0E653000"/>
    <w:rsid w:val="0EF06ACE"/>
    <w:rsid w:val="0FED59A3"/>
    <w:rsid w:val="11BD13A5"/>
    <w:rsid w:val="11DB3C15"/>
    <w:rsid w:val="14A55640"/>
    <w:rsid w:val="16FB7141"/>
    <w:rsid w:val="17B0775A"/>
    <w:rsid w:val="18F408B4"/>
    <w:rsid w:val="196D2C44"/>
    <w:rsid w:val="1A684E4C"/>
    <w:rsid w:val="1E0F11DA"/>
    <w:rsid w:val="1F122D30"/>
    <w:rsid w:val="1FFA52E0"/>
    <w:rsid w:val="21D75528"/>
    <w:rsid w:val="23103A2A"/>
    <w:rsid w:val="23BD39B2"/>
    <w:rsid w:val="245D4D9D"/>
    <w:rsid w:val="24DE5462"/>
    <w:rsid w:val="27315D1D"/>
    <w:rsid w:val="29C25353"/>
    <w:rsid w:val="2A2C52ED"/>
    <w:rsid w:val="2BC601D1"/>
    <w:rsid w:val="2E0A2A15"/>
    <w:rsid w:val="30ED7159"/>
    <w:rsid w:val="320769B5"/>
    <w:rsid w:val="32AE6F0D"/>
    <w:rsid w:val="32B769D8"/>
    <w:rsid w:val="357D4824"/>
    <w:rsid w:val="36927556"/>
    <w:rsid w:val="36CE3321"/>
    <w:rsid w:val="37976071"/>
    <w:rsid w:val="37E34E12"/>
    <w:rsid w:val="3BA13E75"/>
    <w:rsid w:val="3CE73094"/>
    <w:rsid w:val="3D2220C6"/>
    <w:rsid w:val="3E41186F"/>
    <w:rsid w:val="3ED656D0"/>
    <w:rsid w:val="3FF73B50"/>
    <w:rsid w:val="405A00AB"/>
    <w:rsid w:val="431A3536"/>
    <w:rsid w:val="43485459"/>
    <w:rsid w:val="43F12D23"/>
    <w:rsid w:val="45105960"/>
    <w:rsid w:val="45176F07"/>
    <w:rsid w:val="46045CC7"/>
    <w:rsid w:val="46761E94"/>
    <w:rsid w:val="467D7481"/>
    <w:rsid w:val="46A07C19"/>
    <w:rsid w:val="48036E0A"/>
    <w:rsid w:val="48522B6E"/>
    <w:rsid w:val="4C6F44FE"/>
    <w:rsid w:val="4C813356"/>
    <w:rsid w:val="4CE0596C"/>
    <w:rsid w:val="4EBFF5BD"/>
    <w:rsid w:val="4F867F88"/>
    <w:rsid w:val="4FB64093"/>
    <w:rsid w:val="4FED142E"/>
    <w:rsid w:val="50866BAB"/>
    <w:rsid w:val="51AE7DE7"/>
    <w:rsid w:val="55D404C8"/>
    <w:rsid w:val="56795BFB"/>
    <w:rsid w:val="56CD6F61"/>
    <w:rsid w:val="5A2E5023"/>
    <w:rsid w:val="5A9348E2"/>
    <w:rsid w:val="5A960BB8"/>
    <w:rsid w:val="5B0F4A76"/>
    <w:rsid w:val="5B507CE4"/>
    <w:rsid w:val="5B5D1A07"/>
    <w:rsid w:val="5C1318BA"/>
    <w:rsid w:val="5C6724C0"/>
    <w:rsid w:val="5C702869"/>
    <w:rsid w:val="5D032BD5"/>
    <w:rsid w:val="5EFB9EAC"/>
    <w:rsid w:val="5FFEDC7C"/>
    <w:rsid w:val="607B17DC"/>
    <w:rsid w:val="60A54AAB"/>
    <w:rsid w:val="63B337B3"/>
    <w:rsid w:val="63BB307A"/>
    <w:rsid w:val="63CB6B11"/>
    <w:rsid w:val="64FB51C5"/>
    <w:rsid w:val="6634F77D"/>
    <w:rsid w:val="678216A2"/>
    <w:rsid w:val="679C190C"/>
    <w:rsid w:val="67FB1642"/>
    <w:rsid w:val="67FEEB65"/>
    <w:rsid w:val="6BF675FD"/>
    <w:rsid w:val="6D2531FB"/>
    <w:rsid w:val="6E866DBE"/>
    <w:rsid w:val="6E9028F6"/>
    <w:rsid w:val="6FC55F31"/>
    <w:rsid w:val="6FDF03EB"/>
    <w:rsid w:val="6FF6826B"/>
    <w:rsid w:val="7189187F"/>
    <w:rsid w:val="72E20B05"/>
    <w:rsid w:val="73FB38D0"/>
    <w:rsid w:val="73FD30ED"/>
    <w:rsid w:val="74F55BA9"/>
    <w:rsid w:val="75BD48E7"/>
    <w:rsid w:val="765F45EE"/>
    <w:rsid w:val="768315D8"/>
    <w:rsid w:val="76E93F72"/>
    <w:rsid w:val="773A2330"/>
    <w:rsid w:val="77444BC6"/>
    <w:rsid w:val="777C3EF7"/>
    <w:rsid w:val="77CD1BFF"/>
    <w:rsid w:val="77EFF491"/>
    <w:rsid w:val="77FD62AC"/>
    <w:rsid w:val="785E79D2"/>
    <w:rsid w:val="78ADDC54"/>
    <w:rsid w:val="7999067E"/>
    <w:rsid w:val="7A5F41F5"/>
    <w:rsid w:val="7AA660F4"/>
    <w:rsid w:val="7B3713AF"/>
    <w:rsid w:val="7B9A5BD4"/>
    <w:rsid w:val="7BC95E93"/>
    <w:rsid w:val="7BE7F5C8"/>
    <w:rsid w:val="7BF7D086"/>
    <w:rsid w:val="7BFE72D5"/>
    <w:rsid w:val="7CA419F6"/>
    <w:rsid w:val="7CD04EC0"/>
    <w:rsid w:val="7E0E5836"/>
    <w:rsid w:val="7EDE126A"/>
    <w:rsid w:val="7EF90044"/>
    <w:rsid w:val="7EFE69B3"/>
    <w:rsid w:val="7FDA904A"/>
    <w:rsid w:val="7FE75B83"/>
    <w:rsid w:val="7FFD255D"/>
    <w:rsid w:val="977936CC"/>
    <w:rsid w:val="98F9D9C7"/>
    <w:rsid w:val="9BAF25AD"/>
    <w:rsid w:val="9DFF14C5"/>
    <w:rsid w:val="9F301D39"/>
    <w:rsid w:val="9F7DC4BA"/>
    <w:rsid w:val="A7DB970C"/>
    <w:rsid w:val="A85F624C"/>
    <w:rsid w:val="B7BA896E"/>
    <w:rsid w:val="B7FFCF02"/>
    <w:rsid w:val="BDE84CFD"/>
    <w:rsid w:val="BE7E7289"/>
    <w:rsid w:val="BF9866E2"/>
    <w:rsid w:val="D7D9638D"/>
    <w:rsid w:val="E5E73695"/>
    <w:rsid w:val="EDFF5C50"/>
    <w:rsid w:val="EFDF9EFB"/>
    <w:rsid w:val="EFF07393"/>
    <w:rsid w:val="F3F55E6D"/>
    <w:rsid w:val="F4AF1AE8"/>
    <w:rsid w:val="F9CAE7F2"/>
    <w:rsid w:val="FBCC944F"/>
    <w:rsid w:val="FBFF9AB5"/>
    <w:rsid w:val="FE9A6B00"/>
    <w:rsid w:val="FFF48BED"/>
    <w:rsid w:val="FFFAEE92"/>
    <w:rsid w:val="FFFBFA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qFormat/>
    <w:uiPriority w:val="0"/>
    <w:pPr>
      <w:keepNext/>
      <w:keepLines/>
      <w:spacing w:line="640" w:lineRule="exact"/>
      <w:jc w:val="center"/>
      <w:outlineLvl w:val="0"/>
    </w:pPr>
    <w:rPr>
      <w:rFonts w:eastAsia="方正小标宋简体"/>
      <w:kern w:val="44"/>
      <w:sz w:val="44"/>
    </w:rPr>
  </w:style>
  <w:style w:type="paragraph" w:styleId="3">
    <w:name w:val="heading 2"/>
    <w:basedOn w:val="1"/>
    <w:next w:val="1"/>
    <w:unhideWhenUsed/>
    <w:qFormat/>
    <w:uiPriority w:val="0"/>
    <w:pPr>
      <w:ind w:firstLine="880" w:firstLineChars="200"/>
      <w:jc w:val="left"/>
      <w:outlineLvl w:val="1"/>
    </w:pPr>
    <w:rPr>
      <w:rFonts w:eastAsia="黑体"/>
      <w:sz w:val="32"/>
      <w:szCs w:val="44"/>
    </w:rPr>
  </w:style>
  <w:style w:type="paragraph" w:styleId="4">
    <w:name w:val="heading 3"/>
    <w:basedOn w:val="1"/>
    <w:next w:val="1"/>
    <w:unhideWhenUsed/>
    <w:qFormat/>
    <w:uiPriority w:val="0"/>
    <w:pPr>
      <w:keepNext/>
      <w:keepLines/>
      <w:spacing w:line="600" w:lineRule="exact"/>
      <w:jc w:val="left"/>
      <w:outlineLvl w:val="2"/>
    </w:pPr>
    <w:rPr>
      <w:rFonts w:eastAsia="楷体_GB2312"/>
      <w:b/>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semiHidden/>
    <w:qFormat/>
    <w:uiPriority w:val="0"/>
    <w:rPr>
      <w:rFonts w:ascii="Arial" w:hAnsi="Arial" w:eastAsia="Arial" w:cs="Arial"/>
      <w:szCs w:val="21"/>
      <w:lang w:eastAsia="en-US"/>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character" w:customStyle="1" w:styleId="15">
    <w:name w:val="font51"/>
    <w:basedOn w:val="12"/>
    <w:qFormat/>
    <w:uiPriority w:val="0"/>
    <w:rPr>
      <w:rFonts w:hint="eastAsia" w:ascii="宋体" w:hAnsi="宋体" w:eastAsia="宋体" w:cs="宋体"/>
      <w:color w:val="000000"/>
      <w:sz w:val="28"/>
      <w:szCs w:val="28"/>
      <w:u w:val="none"/>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PingFang SC" w:hAnsi="PingFang SC" w:eastAsia="PingFang SC" w:cs="PingFang SC"/>
      <w:sz w:val="18"/>
      <w:szCs w:val="18"/>
      <w:lang w:eastAsia="en-US"/>
    </w:rPr>
  </w:style>
  <w:style w:type="paragraph" w:customStyle="1" w:styleId="18">
    <w:name w:val="Revision"/>
    <w:hidden/>
    <w:unhideWhenUsed/>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jpe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3549</Words>
  <Characters>4229</Characters>
  <Lines>1878</Lines>
  <Paragraphs>1879</Paragraphs>
  <TotalTime>2</TotalTime>
  <ScaleCrop>false</ScaleCrop>
  <LinksUpToDate>false</LinksUpToDate>
  <CharactersWithSpaces>4494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2025-09-04T16:06:00Z</dcterms:created>
  <dc:creator>INTSIG</dc:creator>
  <dc:description>Intsig Word Converter</dc:description>
  <cp:lastModifiedBy>万里漂</cp:lastModifiedBy>
  <dcterms:modified xsi:type="dcterms:W3CDTF">2026-04-07T07:48:54Z</dcterms:modified>
  <dc:title>wordbuilder</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eyJoZGlkIjoiNWVhZGE4MWE0MWUzMjNiNWM1MTU3MzE1MGQ1MjA4ZTEiLCJ1c2VySWQiOiIzMTI1OTkyNzQifQ==</vt:lpwstr>
  </property>
  <property fmtid="{D5CDD505-2E9C-101B-9397-08002B2CF9AE}" pid="3" name="KSOProductBuildVer">
    <vt:lpwstr>2052-12.1.0.25225</vt:lpwstr>
  </property>
  <property fmtid="{D5CDD505-2E9C-101B-9397-08002B2CF9AE}" pid="4" name="ICV">
    <vt:lpwstr>E494EC59C9A0EB4645CABF69EAB031A1_43</vt:lpwstr>
  </property>
</Properties>
</file>